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DB2CF" w14:textId="77777777" w:rsidR="001B0EC6" w:rsidRDefault="00D55156">
      <w:pPr>
        <w:spacing w:before="266"/>
        <w:ind w:left="1493" w:right="1282"/>
        <w:jc w:val="center"/>
        <w:rPr>
          <w:sz w:val="72"/>
        </w:rPr>
      </w:pPr>
      <w:r>
        <w:rPr>
          <w:noProof/>
        </w:rPr>
        <mc:AlternateContent>
          <mc:Choice Requires="wps">
            <w:drawing>
              <wp:anchor distT="0" distB="0" distL="114300" distR="114300" simplePos="0" relativeHeight="487215616" behindDoc="1" locked="0" layoutInCell="1" allowOverlap="1" wp14:anchorId="108F75E8" wp14:editId="2CA42E47">
                <wp:simplePos x="0" y="0"/>
                <wp:positionH relativeFrom="page">
                  <wp:posOffset>0</wp:posOffset>
                </wp:positionH>
                <wp:positionV relativeFrom="page">
                  <wp:posOffset>0</wp:posOffset>
                </wp:positionV>
                <wp:extent cx="7772400" cy="10058400"/>
                <wp:effectExtent l="0" t="0" r="0" b="0"/>
                <wp:wrapNone/>
                <wp:docPr id="62872751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35458" id="docshape1" o:spid="_x0000_s1026" style="position:absolute;margin-left:0;margin-top:0;width:612pt;height:11in;z-index:-1610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" fillcolor="#6fa248" stroked="f">
                <v:path arrowok="t"/>
                <w10:wrap anchorx="page" anchory="page"/>
              </v:rect>
            </w:pict>
          </mc:Fallback>
        </mc:AlternateContent>
      </w:r>
      <w:r>
        <w:rPr>
          <w:noProof/>
        </w:rPr>
        <mc:AlternateContent>
          <mc:Choice Requires="wpg">
            <w:drawing>
              <wp:anchor distT="0" distB="0" distL="114300" distR="114300" simplePos="0" relativeHeight="487216128" behindDoc="1" locked="0" layoutInCell="1" allowOverlap="1" wp14:anchorId="47A3F338" wp14:editId="57BA0057">
                <wp:simplePos x="0" y="0"/>
                <wp:positionH relativeFrom="page">
                  <wp:posOffset>235585</wp:posOffset>
                </wp:positionH>
                <wp:positionV relativeFrom="page">
                  <wp:posOffset>375285</wp:posOffset>
                </wp:positionV>
                <wp:extent cx="7251700" cy="9277350"/>
                <wp:effectExtent l="0" t="0" r="0" b="0"/>
                <wp:wrapNone/>
                <wp:docPr id="7932086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0" cy="9277350"/>
                          <a:chOff x="371" y="591"/>
                          <a:chExt cx="11420" cy="14610"/>
                        </a:xfrm>
                      </wpg:grpSpPr>
                      <pic:pic xmlns:pic="http://schemas.openxmlformats.org/drawingml/2006/picture">
                        <pic:nvPicPr>
                          <pic:cNvPr id="1133228259" name="docshape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70" y="590"/>
                            <a:ext cx="11420" cy="1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7077661" name="docshape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744" y="10168"/>
                            <a:ext cx="4680" cy="4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E8040D" id="docshapegroup2" o:spid="_x0000_s1026" style="position:absolute;margin-left:18.55pt;margin-top:29.55pt;width:571pt;height:730.5pt;z-index:-16100352;mso-position-horizontal-relative:page;mso-position-vertical-relative:page" coordorigin="371,591" coordsize="11420,146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370;top:590;width:11420;height:146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">
                  <v:imagedata r:id="rId9" o:title=""/>
                  <v:path arrowok="t"/>
                  <o:lock v:ext="edit" aspectratio="f"/>
                </v:shape>
                <v:shape id="docshape4" o:spid="_x0000_s1028" type="#_x0000_t75" style="position:absolute;left:3744;top:10168;width:4680;height:44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">
                  <v:imagedata r:id="rId10" o:title=""/>
                  <v:path arrowok="t"/>
                  <o:lock v:ext="edit" aspectratio="f"/>
                </v:shape>
                <w10:wrap anchorx="page" anchory="page"/>
              </v:group>
            </w:pict>
          </mc:Fallback>
        </mc:AlternateContent>
      </w:r>
      <w:r w:rsidR="00000000">
        <w:rPr>
          <w:sz w:val="72"/>
        </w:rPr>
        <w:t>Business</w:t>
      </w:r>
      <w:r w:rsidR="00000000">
        <w:rPr>
          <w:spacing w:val="26"/>
          <w:sz w:val="72"/>
        </w:rPr>
        <w:t xml:space="preserve"> </w:t>
      </w:r>
      <w:r w:rsidR="00000000">
        <w:rPr>
          <w:sz w:val="72"/>
        </w:rPr>
        <w:t>Case</w:t>
      </w:r>
      <w:r w:rsidR="00000000">
        <w:rPr>
          <w:spacing w:val="26"/>
          <w:sz w:val="72"/>
        </w:rPr>
        <w:t xml:space="preserve"> </w:t>
      </w:r>
      <w:r w:rsidR="00000000">
        <w:rPr>
          <w:spacing w:val="-5"/>
          <w:sz w:val="72"/>
        </w:rPr>
        <w:t>on</w:t>
      </w:r>
    </w:p>
    <w:p w14:paraId="4191933B" w14:textId="77777777" w:rsidR="001B0EC6" w:rsidRDefault="00000000">
      <w:pPr>
        <w:pStyle w:val="Title"/>
      </w:pPr>
      <w:r>
        <w:t>Carbon</w:t>
      </w:r>
      <w:r>
        <w:rPr>
          <w:spacing w:val="-51"/>
          <w:w w:val="150"/>
        </w:rPr>
        <w:t xml:space="preserve"> </w:t>
      </w:r>
      <w:r>
        <w:rPr>
          <w:spacing w:val="-2"/>
        </w:rPr>
        <w:t>Labeling</w:t>
      </w:r>
    </w:p>
    <w:p w14:paraId="08CA04CC" w14:textId="77777777" w:rsidR="001B0EC6" w:rsidRDefault="001B0EC6">
      <w:pPr>
        <w:sectPr w:rsidR="001B0EC6">
          <w:type w:val="continuous"/>
          <w:pgSz w:w="12240" w:h="15840"/>
          <w:pgMar w:top="1800" w:right="220" w:bottom="280" w:left="660" w:header="720" w:footer="720" w:gutter="0"/>
          <w:cols w:space="720"/>
        </w:sectPr>
      </w:pPr>
    </w:p>
    <w:p w14:paraId="4926A8BA" w14:textId="77777777" w:rsidR="001B0EC6" w:rsidRDefault="00D55156">
      <w:pPr>
        <w:pStyle w:val="BodyText"/>
        <w:rPr>
          <w:b/>
          <w:sz w:val="20"/>
        </w:rPr>
      </w:pPr>
      <w:r>
        <w:rPr>
          <w:noProof/>
        </w:rPr>
        <w:lastRenderedPageBreak/>
        <mc:AlternateContent>
          <mc:Choice Requires="wps">
            <w:drawing>
              <wp:anchor distT="0" distB="0" distL="114300" distR="114300" simplePos="0" relativeHeight="487217152" behindDoc="1" locked="0" layoutInCell="1" allowOverlap="1" wp14:anchorId="3582BD57" wp14:editId="58ADBF18">
                <wp:simplePos x="0" y="0"/>
                <wp:positionH relativeFrom="page">
                  <wp:posOffset>330200</wp:posOffset>
                </wp:positionH>
                <wp:positionV relativeFrom="page">
                  <wp:posOffset>0</wp:posOffset>
                </wp:positionV>
                <wp:extent cx="311785" cy="10058400"/>
                <wp:effectExtent l="0" t="0" r="5715" b="0"/>
                <wp:wrapNone/>
                <wp:docPr id="156902110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41971" id="docshape6" o:spid="_x0000_s1026" style="position:absolute;margin-left:26pt;margin-top:0;width:24.55pt;height:11in;z-index:-1609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31712" behindDoc="0" locked="0" layoutInCell="1" allowOverlap="1" wp14:anchorId="314404CE" wp14:editId="19792ACE">
            <wp:simplePos x="0" y="0"/>
            <wp:positionH relativeFrom="page">
              <wp:posOffset>5761180</wp:posOffset>
            </wp:positionH>
            <wp:positionV relativeFrom="page">
              <wp:posOffset>9623054</wp:posOffset>
            </wp:positionV>
            <wp:extent cx="2009774" cy="435345"/>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2009774" cy="435345"/>
                    </a:xfrm>
                    <a:prstGeom prst="rect">
                      <a:avLst/>
                    </a:prstGeom>
                  </pic:spPr>
                </pic:pic>
              </a:graphicData>
            </a:graphic>
          </wp:anchor>
        </w:drawing>
      </w:r>
    </w:p>
    <w:p w14:paraId="6B23BE43" w14:textId="77777777" w:rsidR="001B0EC6" w:rsidRDefault="001B0EC6">
      <w:pPr>
        <w:pStyle w:val="BodyText"/>
        <w:rPr>
          <w:b/>
          <w:sz w:val="20"/>
        </w:rPr>
      </w:pPr>
    </w:p>
    <w:p w14:paraId="5546F03F" w14:textId="77777777" w:rsidR="001B0EC6" w:rsidRDefault="001B0EC6">
      <w:pPr>
        <w:pStyle w:val="BodyText"/>
        <w:spacing w:before="9"/>
        <w:rPr>
          <w:b/>
          <w:sz w:val="19"/>
        </w:rPr>
      </w:pPr>
    </w:p>
    <w:p w14:paraId="1D7B8DE9" w14:textId="77777777" w:rsidR="001B0EC6" w:rsidRDefault="00000000">
      <w:pPr>
        <w:spacing w:before="150"/>
        <w:ind w:left="840"/>
        <w:rPr>
          <w:b/>
          <w:sz w:val="79"/>
        </w:rPr>
      </w:pPr>
      <w:r>
        <w:rPr>
          <w:b/>
          <w:color w:val="008037"/>
          <w:sz w:val="79"/>
        </w:rPr>
        <w:t>Table</w:t>
      </w:r>
      <w:r>
        <w:rPr>
          <w:b/>
          <w:color w:val="008037"/>
          <w:w w:val="150"/>
          <w:sz w:val="79"/>
        </w:rPr>
        <w:t xml:space="preserve"> </w:t>
      </w:r>
      <w:r>
        <w:rPr>
          <w:b/>
          <w:color w:val="008037"/>
          <w:sz w:val="79"/>
        </w:rPr>
        <w:t>of</w:t>
      </w:r>
      <w:r>
        <w:rPr>
          <w:b/>
          <w:color w:val="008037"/>
          <w:spacing w:val="1"/>
          <w:w w:val="150"/>
          <w:sz w:val="79"/>
        </w:rPr>
        <w:t xml:space="preserve"> </w:t>
      </w:r>
      <w:commentRangeStart w:id="0"/>
      <w:r>
        <w:rPr>
          <w:b/>
          <w:color w:val="008037"/>
          <w:spacing w:val="-2"/>
          <w:sz w:val="79"/>
        </w:rPr>
        <w:t>Contents</w:t>
      </w:r>
      <w:commentRangeEnd w:id="0"/>
      <w:r w:rsidR="00F77438">
        <w:rPr>
          <w:rStyle w:val="CommentReference"/>
        </w:rPr>
        <w:commentReference w:id="0"/>
      </w:r>
    </w:p>
    <w:p w14:paraId="27FFE223" w14:textId="77777777" w:rsidR="001B0EC6" w:rsidRDefault="00000000">
      <w:pPr>
        <w:pStyle w:val="ListParagraph"/>
        <w:numPr>
          <w:ilvl w:val="0"/>
          <w:numId w:val="1"/>
        </w:numPr>
        <w:tabs>
          <w:tab w:val="left" w:pos="2425"/>
          <w:tab w:val="left" w:pos="2427"/>
        </w:tabs>
        <w:ind w:hanging="904"/>
        <w:rPr>
          <w:sz w:val="39"/>
        </w:rPr>
      </w:pPr>
      <w:r>
        <w:rPr>
          <w:color w:val="161512"/>
          <w:spacing w:val="-2"/>
          <w:w w:val="115"/>
          <w:sz w:val="39"/>
        </w:rPr>
        <w:t>Introduction</w:t>
      </w:r>
    </w:p>
    <w:p w14:paraId="1E931EED" w14:textId="77777777" w:rsidR="001B0EC6" w:rsidRDefault="00000000">
      <w:pPr>
        <w:pStyle w:val="ListParagraph"/>
        <w:numPr>
          <w:ilvl w:val="0"/>
          <w:numId w:val="1"/>
        </w:numPr>
        <w:tabs>
          <w:tab w:val="left" w:pos="2425"/>
          <w:tab w:val="left" w:pos="2427"/>
        </w:tabs>
        <w:spacing w:before="282"/>
        <w:ind w:hanging="910"/>
        <w:rPr>
          <w:sz w:val="39"/>
        </w:rPr>
      </w:pPr>
      <w:r>
        <w:rPr>
          <w:color w:val="161512"/>
          <w:w w:val="110"/>
          <w:sz w:val="39"/>
        </w:rPr>
        <w:t>Labeling</w:t>
      </w:r>
      <w:r>
        <w:rPr>
          <w:color w:val="161512"/>
          <w:spacing w:val="-30"/>
          <w:w w:val="110"/>
          <w:sz w:val="39"/>
        </w:rPr>
        <w:t xml:space="preserve"> </w:t>
      </w:r>
      <w:r>
        <w:rPr>
          <w:color w:val="161512"/>
          <w:spacing w:val="-2"/>
          <w:w w:val="110"/>
          <w:sz w:val="39"/>
        </w:rPr>
        <w:t>Methods</w:t>
      </w:r>
    </w:p>
    <w:p w14:paraId="0D162525" w14:textId="77777777" w:rsidR="001B0EC6" w:rsidRDefault="00000000">
      <w:pPr>
        <w:pStyle w:val="ListParagraph"/>
        <w:numPr>
          <w:ilvl w:val="0"/>
          <w:numId w:val="1"/>
        </w:numPr>
        <w:tabs>
          <w:tab w:val="left" w:pos="2425"/>
          <w:tab w:val="left" w:pos="2427"/>
        </w:tabs>
        <w:spacing w:before="282"/>
        <w:ind w:hanging="905"/>
        <w:rPr>
          <w:sz w:val="39"/>
        </w:rPr>
      </w:pPr>
      <w:r>
        <w:rPr>
          <w:color w:val="161512"/>
          <w:w w:val="110"/>
          <w:sz w:val="39"/>
        </w:rPr>
        <w:t>Business</w:t>
      </w:r>
      <w:r>
        <w:rPr>
          <w:color w:val="161512"/>
          <w:spacing w:val="-14"/>
          <w:w w:val="110"/>
          <w:sz w:val="39"/>
        </w:rPr>
        <w:t xml:space="preserve"> </w:t>
      </w:r>
      <w:r>
        <w:rPr>
          <w:color w:val="161512"/>
          <w:w w:val="110"/>
          <w:sz w:val="39"/>
        </w:rPr>
        <w:t>Case</w:t>
      </w:r>
      <w:r>
        <w:rPr>
          <w:color w:val="161512"/>
          <w:spacing w:val="-14"/>
          <w:w w:val="110"/>
          <w:sz w:val="39"/>
        </w:rPr>
        <w:t xml:space="preserve"> </w:t>
      </w:r>
      <w:r>
        <w:rPr>
          <w:color w:val="161512"/>
          <w:w w:val="110"/>
          <w:sz w:val="39"/>
        </w:rPr>
        <w:t>for</w:t>
      </w:r>
      <w:r>
        <w:rPr>
          <w:color w:val="161512"/>
          <w:spacing w:val="-14"/>
          <w:w w:val="110"/>
          <w:sz w:val="39"/>
        </w:rPr>
        <w:t xml:space="preserve"> </w:t>
      </w:r>
      <w:r>
        <w:rPr>
          <w:color w:val="161512"/>
          <w:w w:val="110"/>
          <w:sz w:val="39"/>
        </w:rPr>
        <w:t>Carbon</w:t>
      </w:r>
      <w:r>
        <w:rPr>
          <w:color w:val="161512"/>
          <w:spacing w:val="-14"/>
          <w:w w:val="110"/>
          <w:sz w:val="39"/>
        </w:rPr>
        <w:t xml:space="preserve"> </w:t>
      </w:r>
      <w:r>
        <w:rPr>
          <w:color w:val="161512"/>
          <w:spacing w:val="-2"/>
          <w:w w:val="110"/>
          <w:sz w:val="39"/>
        </w:rPr>
        <w:t>Labeling</w:t>
      </w:r>
    </w:p>
    <w:p w14:paraId="259BB504" w14:textId="77777777" w:rsidR="001B0EC6" w:rsidRDefault="001B0EC6">
      <w:pPr>
        <w:pStyle w:val="BodyText"/>
        <w:rPr>
          <w:sz w:val="20"/>
        </w:rPr>
      </w:pPr>
    </w:p>
    <w:p w14:paraId="617C133F" w14:textId="77777777" w:rsidR="001B0EC6" w:rsidRDefault="001B0EC6">
      <w:pPr>
        <w:pStyle w:val="BodyText"/>
        <w:spacing w:before="8"/>
        <w:rPr>
          <w:sz w:val="26"/>
        </w:rPr>
      </w:pPr>
    </w:p>
    <w:p w14:paraId="6FFB4BF3" w14:textId="77777777" w:rsidR="001B0EC6" w:rsidRDefault="00D55156">
      <w:pPr>
        <w:spacing w:before="120"/>
        <w:ind w:left="4630"/>
        <w:rPr>
          <w:sz w:val="32"/>
        </w:rPr>
      </w:pPr>
      <w:r>
        <w:rPr>
          <w:noProof/>
        </w:rPr>
        <mc:AlternateContent>
          <mc:Choice Requires="wpg">
            <w:drawing>
              <wp:anchor distT="0" distB="0" distL="114300" distR="114300" simplePos="0" relativeHeight="15730688" behindDoc="0" locked="0" layoutInCell="1" allowOverlap="1" wp14:anchorId="0DD4493A" wp14:editId="30619113">
                <wp:simplePos x="0" y="0"/>
                <wp:positionH relativeFrom="page">
                  <wp:posOffset>2731770</wp:posOffset>
                </wp:positionH>
                <wp:positionV relativeFrom="paragraph">
                  <wp:posOffset>106680</wp:posOffset>
                </wp:positionV>
                <wp:extent cx="419100" cy="153035"/>
                <wp:effectExtent l="0" t="0" r="0" b="0"/>
                <wp:wrapNone/>
                <wp:docPr id="1785584399"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153035"/>
                          <a:chOff x="4302" y="168"/>
                          <a:chExt cx="660" cy="241"/>
                        </a:xfrm>
                      </wpg:grpSpPr>
                      <wps:wsp>
                        <wps:cNvPr id="110958697" name="Line 416"/>
                        <wps:cNvCnPr>
                          <a:cxnSpLocks/>
                        </wps:cNvCnPr>
                        <wps:spPr bwMode="auto">
                          <a:xfrm>
                            <a:off x="4332" y="271"/>
                            <a:ext cx="465" cy="16"/>
                          </a:xfrm>
                          <a:prstGeom prst="line">
                            <a:avLst/>
                          </a:prstGeom>
                          <a:noFill/>
                          <a:ln w="38100">
                            <a:solidFill>
                              <a:srgbClr val="6FA24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4512844" name="docshape8"/>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4778" y="167"/>
                            <a:ext cx="18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5ACD7E" id="docshapegroup7" o:spid="_x0000_s1026" style="position:absolute;margin-left:215.1pt;margin-top:8.4pt;width:33pt;height:12.05pt;z-index:15730688;mso-position-horizontal-relative:page" coordorigin="4302,168" coordsize="66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">
                <v:line id="Line 416" o:spid="_x0000_s1027" style="position:absolute;visibility:visible;mso-wrap-style:square" from="4332,271" to="4797,2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" strokecolor="#6fa248" strokeweight="3pt">
                  <o:lock v:ext="edit" shapetype="f"/>
                </v:line>
                <v:shape id="docshape8" o:spid="_x0000_s1028" type="#_x0000_t75" style="position:absolute;left:4778;top:167;width:184;height:2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">
                  <v:imagedata r:id="rId17" o:title=""/>
                  <v:path arrowok="t"/>
                  <o:lock v:ext="edit" aspectratio="f"/>
                </v:shape>
                <w10:wrap anchorx="page"/>
              </v:group>
            </w:pict>
          </mc:Fallback>
        </mc:AlternateContent>
      </w:r>
      <w:r w:rsidR="00000000">
        <w:rPr>
          <w:w w:val="110"/>
          <w:sz w:val="32"/>
        </w:rPr>
        <w:t>What</w:t>
      </w:r>
      <w:r w:rsidR="00000000">
        <w:rPr>
          <w:spacing w:val="-17"/>
          <w:w w:val="110"/>
          <w:sz w:val="32"/>
        </w:rPr>
        <w:t xml:space="preserve"> </w:t>
      </w:r>
      <w:r w:rsidR="00000000">
        <w:rPr>
          <w:w w:val="110"/>
          <w:sz w:val="32"/>
        </w:rPr>
        <w:t>businesses</w:t>
      </w:r>
      <w:r w:rsidR="00000000">
        <w:rPr>
          <w:spacing w:val="-16"/>
          <w:w w:val="110"/>
          <w:sz w:val="32"/>
        </w:rPr>
        <w:t xml:space="preserve"> </w:t>
      </w:r>
      <w:r w:rsidR="00000000">
        <w:rPr>
          <w:w w:val="110"/>
          <w:sz w:val="32"/>
        </w:rPr>
        <w:t>are</w:t>
      </w:r>
      <w:r w:rsidR="00000000">
        <w:rPr>
          <w:spacing w:val="-16"/>
          <w:w w:val="110"/>
          <w:sz w:val="32"/>
        </w:rPr>
        <w:t xml:space="preserve"> </w:t>
      </w:r>
      <w:r w:rsidR="00000000">
        <w:rPr>
          <w:w w:val="110"/>
          <w:sz w:val="32"/>
        </w:rPr>
        <w:t>doing</w:t>
      </w:r>
      <w:r w:rsidR="00000000">
        <w:rPr>
          <w:spacing w:val="-16"/>
          <w:w w:val="110"/>
          <w:sz w:val="32"/>
        </w:rPr>
        <w:t xml:space="preserve"> </w:t>
      </w:r>
      <w:proofErr w:type="gramStart"/>
      <w:r w:rsidR="00000000">
        <w:rPr>
          <w:spacing w:val="-2"/>
          <w:w w:val="110"/>
          <w:sz w:val="32"/>
        </w:rPr>
        <w:t>right</w:t>
      </w:r>
      <w:proofErr w:type="gramEnd"/>
    </w:p>
    <w:p w14:paraId="169D90FB" w14:textId="77777777" w:rsidR="001B0EC6" w:rsidRDefault="001B0EC6">
      <w:pPr>
        <w:pStyle w:val="BodyText"/>
        <w:spacing w:before="2"/>
        <w:rPr>
          <w:sz w:val="34"/>
        </w:rPr>
      </w:pPr>
    </w:p>
    <w:p w14:paraId="35CFAFA5" w14:textId="77777777" w:rsidR="001B0EC6" w:rsidRDefault="00D55156">
      <w:pPr>
        <w:ind w:left="4590"/>
        <w:rPr>
          <w:sz w:val="32"/>
        </w:rPr>
      </w:pPr>
      <w:r>
        <w:rPr>
          <w:noProof/>
        </w:rPr>
        <mc:AlternateContent>
          <mc:Choice Requires="wpg">
            <w:drawing>
              <wp:anchor distT="0" distB="0" distL="114300" distR="114300" simplePos="0" relativeHeight="15731200" behindDoc="0" locked="0" layoutInCell="1" allowOverlap="1" wp14:anchorId="697CD2A3" wp14:editId="4D770A3C">
                <wp:simplePos x="0" y="0"/>
                <wp:positionH relativeFrom="page">
                  <wp:posOffset>2731770</wp:posOffset>
                </wp:positionH>
                <wp:positionV relativeFrom="paragraph">
                  <wp:posOffset>55880</wp:posOffset>
                </wp:positionV>
                <wp:extent cx="419100" cy="153035"/>
                <wp:effectExtent l="0" t="0" r="0" b="0"/>
                <wp:wrapNone/>
                <wp:docPr id="1505551036"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153035"/>
                          <a:chOff x="4302" y="88"/>
                          <a:chExt cx="660" cy="241"/>
                        </a:xfrm>
                      </wpg:grpSpPr>
                      <wps:wsp>
                        <wps:cNvPr id="307554276" name="Line 413"/>
                        <wps:cNvCnPr>
                          <a:cxnSpLocks/>
                        </wps:cNvCnPr>
                        <wps:spPr bwMode="auto">
                          <a:xfrm>
                            <a:off x="4332" y="192"/>
                            <a:ext cx="465" cy="16"/>
                          </a:xfrm>
                          <a:prstGeom prst="line">
                            <a:avLst/>
                          </a:prstGeom>
                          <a:noFill/>
                          <a:ln w="38100">
                            <a:solidFill>
                              <a:srgbClr val="6FA24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56216907" name="docshape1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4778" y="88"/>
                            <a:ext cx="18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3D2293" id="docshapegroup9" o:spid="_x0000_s1026" style="position:absolute;margin-left:215.1pt;margin-top:4.4pt;width:33pt;height:12.05pt;z-index:15731200;mso-position-horizontal-relative:page" coordorigin="4302,88" coordsize="66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">
                <v:line id="Line 413" o:spid="_x0000_s1027" style="position:absolute;visibility:visible;mso-wrap-style:square" from="4332,192" to="4797,2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" strokecolor="#6fa248" strokeweight="3pt">
                  <o:lock v:ext="edit" shapetype="f"/>
                </v:line>
                <v:shape id="docshape10" o:spid="_x0000_s1028" type="#_x0000_t75" style="position:absolute;left:4778;top:88;width:184;height:2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">
                  <v:imagedata r:id="rId17" o:title=""/>
                  <v:path arrowok="t"/>
                  <o:lock v:ext="edit" aspectratio="f"/>
                </v:shape>
                <w10:wrap anchorx="page"/>
              </v:group>
            </w:pict>
          </mc:Fallback>
        </mc:AlternateContent>
      </w:r>
      <w:r w:rsidR="00000000">
        <w:rPr>
          <w:w w:val="110"/>
          <w:sz w:val="32"/>
        </w:rPr>
        <w:t>Why</w:t>
      </w:r>
      <w:r w:rsidR="00000000">
        <w:rPr>
          <w:spacing w:val="-5"/>
          <w:w w:val="110"/>
          <w:sz w:val="32"/>
        </w:rPr>
        <w:t xml:space="preserve"> </w:t>
      </w:r>
      <w:r w:rsidR="00000000">
        <w:rPr>
          <w:w w:val="110"/>
          <w:sz w:val="32"/>
        </w:rPr>
        <w:t>it's</w:t>
      </w:r>
      <w:r w:rsidR="00000000">
        <w:rPr>
          <w:spacing w:val="-5"/>
          <w:w w:val="110"/>
          <w:sz w:val="32"/>
        </w:rPr>
        <w:t xml:space="preserve"> </w:t>
      </w:r>
      <w:r w:rsidR="00000000">
        <w:rPr>
          <w:w w:val="110"/>
          <w:sz w:val="32"/>
        </w:rPr>
        <w:t>beneficial</w:t>
      </w:r>
      <w:r w:rsidR="00000000">
        <w:rPr>
          <w:spacing w:val="-5"/>
          <w:w w:val="110"/>
          <w:sz w:val="32"/>
        </w:rPr>
        <w:t xml:space="preserve"> </w:t>
      </w:r>
      <w:r w:rsidR="00000000">
        <w:rPr>
          <w:w w:val="110"/>
          <w:sz w:val="32"/>
        </w:rPr>
        <w:t>to</w:t>
      </w:r>
      <w:r w:rsidR="00000000">
        <w:rPr>
          <w:spacing w:val="-5"/>
          <w:w w:val="110"/>
          <w:sz w:val="32"/>
        </w:rPr>
        <w:t xml:space="preserve"> </w:t>
      </w:r>
      <w:r w:rsidR="00000000">
        <w:rPr>
          <w:w w:val="110"/>
          <w:sz w:val="32"/>
        </w:rPr>
        <w:t>use</w:t>
      </w:r>
      <w:r w:rsidR="00000000">
        <w:rPr>
          <w:spacing w:val="-4"/>
          <w:w w:val="110"/>
          <w:sz w:val="32"/>
        </w:rPr>
        <w:t xml:space="preserve"> </w:t>
      </w:r>
      <w:r w:rsidR="00000000">
        <w:rPr>
          <w:w w:val="110"/>
          <w:sz w:val="32"/>
        </w:rPr>
        <w:t>carbon</w:t>
      </w:r>
      <w:r w:rsidR="00000000">
        <w:rPr>
          <w:spacing w:val="-5"/>
          <w:w w:val="110"/>
          <w:sz w:val="32"/>
        </w:rPr>
        <w:t xml:space="preserve"> </w:t>
      </w:r>
      <w:proofErr w:type="gramStart"/>
      <w:r w:rsidR="00000000">
        <w:rPr>
          <w:spacing w:val="-2"/>
          <w:w w:val="110"/>
          <w:sz w:val="32"/>
        </w:rPr>
        <w:t>labels</w:t>
      </w:r>
      <w:proofErr w:type="gramEnd"/>
    </w:p>
    <w:p w14:paraId="7B922B33" w14:textId="77777777" w:rsidR="001B0EC6" w:rsidRDefault="001B0EC6">
      <w:pPr>
        <w:pStyle w:val="BodyText"/>
        <w:rPr>
          <w:sz w:val="20"/>
        </w:rPr>
      </w:pPr>
    </w:p>
    <w:p w14:paraId="319030B3" w14:textId="77777777" w:rsidR="001B0EC6" w:rsidRDefault="001B0EC6">
      <w:pPr>
        <w:pStyle w:val="BodyText"/>
        <w:spacing w:before="10"/>
        <w:rPr>
          <w:sz w:val="26"/>
        </w:rPr>
      </w:pPr>
    </w:p>
    <w:p w14:paraId="03A90F88" w14:textId="77777777" w:rsidR="001B0EC6" w:rsidRDefault="00000000">
      <w:pPr>
        <w:tabs>
          <w:tab w:val="left" w:pos="2651"/>
        </w:tabs>
        <w:spacing w:before="129"/>
        <w:ind w:left="1628"/>
        <w:rPr>
          <w:sz w:val="39"/>
        </w:rPr>
      </w:pPr>
      <w:r>
        <w:rPr>
          <w:b/>
          <w:color w:val="008037"/>
          <w:spacing w:val="-10"/>
          <w:w w:val="110"/>
          <w:position w:val="-2"/>
          <w:sz w:val="47"/>
        </w:rPr>
        <w:t>9</w:t>
      </w:r>
      <w:r>
        <w:rPr>
          <w:b/>
          <w:color w:val="008037"/>
          <w:position w:val="-2"/>
          <w:sz w:val="47"/>
        </w:rPr>
        <w:tab/>
      </w:r>
      <w:r>
        <w:rPr>
          <w:color w:val="161512"/>
          <w:w w:val="110"/>
          <w:sz w:val="39"/>
        </w:rPr>
        <w:t>Dangers</w:t>
      </w:r>
      <w:r>
        <w:rPr>
          <w:color w:val="161512"/>
          <w:spacing w:val="-24"/>
          <w:w w:val="110"/>
          <w:sz w:val="39"/>
        </w:rPr>
        <w:t xml:space="preserve"> </w:t>
      </w:r>
      <w:r>
        <w:rPr>
          <w:color w:val="161512"/>
          <w:w w:val="110"/>
          <w:sz w:val="39"/>
        </w:rPr>
        <w:t>to</w:t>
      </w:r>
      <w:r>
        <w:rPr>
          <w:color w:val="161512"/>
          <w:spacing w:val="-24"/>
          <w:w w:val="110"/>
          <w:sz w:val="39"/>
        </w:rPr>
        <w:t xml:space="preserve"> </w:t>
      </w:r>
      <w:r>
        <w:rPr>
          <w:color w:val="161512"/>
          <w:w w:val="110"/>
          <w:sz w:val="39"/>
        </w:rPr>
        <w:t>Human</w:t>
      </w:r>
      <w:r>
        <w:rPr>
          <w:color w:val="161512"/>
          <w:spacing w:val="-24"/>
          <w:w w:val="110"/>
          <w:sz w:val="39"/>
        </w:rPr>
        <w:t xml:space="preserve"> </w:t>
      </w:r>
      <w:r>
        <w:rPr>
          <w:color w:val="161512"/>
          <w:w w:val="110"/>
          <w:sz w:val="39"/>
        </w:rPr>
        <w:t>Health</w:t>
      </w:r>
      <w:r>
        <w:rPr>
          <w:color w:val="161512"/>
          <w:spacing w:val="-24"/>
          <w:w w:val="110"/>
          <w:sz w:val="39"/>
        </w:rPr>
        <w:t xml:space="preserve"> </w:t>
      </w:r>
      <w:r>
        <w:rPr>
          <w:color w:val="161512"/>
          <w:w w:val="110"/>
          <w:sz w:val="39"/>
        </w:rPr>
        <w:t>and</w:t>
      </w:r>
      <w:r>
        <w:rPr>
          <w:color w:val="161512"/>
          <w:spacing w:val="-23"/>
          <w:w w:val="110"/>
          <w:sz w:val="39"/>
        </w:rPr>
        <w:t xml:space="preserve"> </w:t>
      </w:r>
      <w:proofErr w:type="spellStart"/>
      <w:r>
        <w:rPr>
          <w:color w:val="161512"/>
          <w:spacing w:val="-2"/>
          <w:w w:val="110"/>
          <w:sz w:val="39"/>
        </w:rPr>
        <w:t>Enviornment</w:t>
      </w:r>
      <w:proofErr w:type="spellEnd"/>
    </w:p>
    <w:p w14:paraId="07C59958" w14:textId="77777777" w:rsidR="001B0EC6" w:rsidRDefault="00000000">
      <w:pPr>
        <w:tabs>
          <w:tab w:val="left" w:pos="2651"/>
        </w:tabs>
        <w:spacing w:before="273"/>
        <w:ind w:left="1415"/>
        <w:rPr>
          <w:sz w:val="39"/>
        </w:rPr>
      </w:pPr>
      <w:r>
        <w:rPr>
          <w:b/>
          <w:color w:val="008037"/>
          <w:spacing w:val="-5"/>
          <w:w w:val="110"/>
          <w:position w:val="-2"/>
          <w:sz w:val="47"/>
        </w:rPr>
        <w:t>10</w:t>
      </w:r>
      <w:r>
        <w:rPr>
          <w:b/>
          <w:color w:val="008037"/>
          <w:position w:val="-2"/>
          <w:sz w:val="47"/>
        </w:rPr>
        <w:tab/>
      </w:r>
      <w:r>
        <w:rPr>
          <w:color w:val="161512"/>
          <w:w w:val="110"/>
          <w:sz w:val="39"/>
        </w:rPr>
        <w:t>Current</w:t>
      </w:r>
      <w:r>
        <w:rPr>
          <w:color w:val="161512"/>
          <w:spacing w:val="-19"/>
          <w:w w:val="110"/>
          <w:sz w:val="39"/>
        </w:rPr>
        <w:t xml:space="preserve"> </w:t>
      </w:r>
      <w:r>
        <w:rPr>
          <w:color w:val="161512"/>
          <w:w w:val="110"/>
          <w:sz w:val="39"/>
        </w:rPr>
        <w:t>Carbon</w:t>
      </w:r>
      <w:r>
        <w:rPr>
          <w:color w:val="161512"/>
          <w:spacing w:val="-19"/>
          <w:w w:val="110"/>
          <w:sz w:val="39"/>
        </w:rPr>
        <w:t xml:space="preserve"> </w:t>
      </w:r>
      <w:r>
        <w:rPr>
          <w:color w:val="161512"/>
          <w:w w:val="110"/>
          <w:sz w:val="39"/>
        </w:rPr>
        <w:t>Service</w:t>
      </w:r>
      <w:r>
        <w:rPr>
          <w:color w:val="161512"/>
          <w:spacing w:val="-18"/>
          <w:w w:val="110"/>
          <w:sz w:val="39"/>
        </w:rPr>
        <w:t xml:space="preserve"> </w:t>
      </w:r>
      <w:r>
        <w:rPr>
          <w:color w:val="161512"/>
          <w:spacing w:val="-2"/>
          <w:w w:val="110"/>
          <w:sz w:val="39"/>
        </w:rPr>
        <w:t>Providers</w:t>
      </w:r>
    </w:p>
    <w:p w14:paraId="42987CA4" w14:textId="77777777" w:rsidR="001B0EC6" w:rsidRDefault="00000000">
      <w:pPr>
        <w:tabs>
          <w:tab w:val="left" w:pos="2651"/>
        </w:tabs>
        <w:spacing w:before="273"/>
        <w:ind w:left="1418"/>
        <w:rPr>
          <w:sz w:val="39"/>
        </w:rPr>
      </w:pPr>
      <w:r>
        <w:rPr>
          <w:b/>
          <w:color w:val="008037"/>
          <w:spacing w:val="-5"/>
          <w:w w:val="110"/>
          <w:position w:val="-2"/>
          <w:sz w:val="47"/>
        </w:rPr>
        <w:t>13</w:t>
      </w:r>
      <w:r>
        <w:rPr>
          <w:b/>
          <w:color w:val="008037"/>
          <w:position w:val="-2"/>
          <w:sz w:val="47"/>
        </w:rPr>
        <w:tab/>
      </w:r>
      <w:r>
        <w:rPr>
          <w:color w:val="161512"/>
          <w:w w:val="110"/>
          <w:sz w:val="39"/>
        </w:rPr>
        <w:t>Carbon</w:t>
      </w:r>
      <w:r>
        <w:rPr>
          <w:color w:val="161512"/>
          <w:spacing w:val="-19"/>
          <w:w w:val="110"/>
          <w:sz w:val="39"/>
        </w:rPr>
        <w:t xml:space="preserve"> </w:t>
      </w:r>
      <w:r>
        <w:rPr>
          <w:color w:val="161512"/>
          <w:w w:val="110"/>
          <w:sz w:val="39"/>
        </w:rPr>
        <w:t>Labeling</w:t>
      </w:r>
      <w:r>
        <w:rPr>
          <w:color w:val="161512"/>
          <w:spacing w:val="-19"/>
          <w:w w:val="110"/>
          <w:sz w:val="39"/>
        </w:rPr>
        <w:t xml:space="preserve"> </w:t>
      </w:r>
      <w:r>
        <w:rPr>
          <w:color w:val="161512"/>
          <w:w w:val="110"/>
          <w:sz w:val="39"/>
        </w:rPr>
        <w:t>Policy</w:t>
      </w:r>
      <w:r>
        <w:rPr>
          <w:color w:val="161512"/>
          <w:spacing w:val="-19"/>
          <w:w w:val="110"/>
          <w:sz w:val="39"/>
        </w:rPr>
        <w:t xml:space="preserve"> </w:t>
      </w:r>
      <w:r>
        <w:rPr>
          <w:color w:val="161512"/>
          <w:spacing w:val="-2"/>
          <w:w w:val="110"/>
          <w:sz w:val="39"/>
        </w:rPr>
        <w:t>Background</w:t>
      </w:r>
    </w:p>
    <w:p w14:paraId="6EF277D7" w14:textId="77777777" w:rsidR="001B0EC6" w:rsidRDefault="00000000">
      <w:pPr>
        <w:tabs>
          <w:tab w:val="left" w:pos="2651"/>
        </w:tabs>
        <w:spacing w:before="273"/>
        <w:ind w:left="1419"/>
        <w:rPr>
          <w:sz w:val="39"/>
        </w:rPr>
      </w:pPr>
      <w:r>
        <w:rPr>
          <w:b/>
          <w:color w:val="008037"/>
          <w:spacing w:val="-5"/>
          <w:w w:val="110"/>
          <w:position w:val="-2"/>
          <w:sz w:val="47"/>
        </w:rPr>
        <w:t>16</w:t>
      </w:r>
      <w:r>
        <w:rPr>
          <w:b/>
          <w:color w:val="008037"/>
          <w:position w:val="-2"/>
          <w:sz w:val="47"/>
        </w:rPr>
        <w:tab/>
      </w:r>
      <w:r>
        <w:rPr>
          <w:color w:val="161512"/>
          <w:spacing w:val="-2"/>
          <w:w w:val="110"/>
          <w:sz w:val="39"/>
        </w:rPr>
        <w:t>Glossary</w:t>
      </w:r>
    </w:p>
    <w:p w14:paraId="66EC7242" w14:textId="77777777" w:rsidR="001B0EC6" w:rsidRDefault="00000000">
      <w:pPr>
        <w:tabs>
          <w:tab w:val="left" w:pos="2651"/>
        </w:tabs>
        <w:spacing w:before="273"/>
        <w:ind w:left="1418"/>
        <w:rPr>
          <w:sz w:val="39"/>
        </w:rPr>
      </w:pPr>
      <w:r>
        <w:rPr>
          <w:b/>
          <w:color w:val="008037"/>
          <w:spacing w:val="-5"/>
          <w:w w:val="105"/>
          <w:position w:val="-2"/>
          <w:sz w:val="47"/>
        </w:rPr>
        <w:t>18</w:t>
      </w:r>
      <w:r>
        <w:rPr>
          <w:b/>
          <w:color w:val="008037"/>
          <w:position w:val="-2"/>
          <w:sz w:val="47"/>
        </w:rPr>
        <w:tab/>
      </w:r>
      <w:r>
        <w:rPr>
          <w:color w:val="161512"/>
          <w:w w:val="105"/>
          <w:sz w:val="39"/>
        </w:rPr>
        <w:t>About</w:t>
      </w:r>
      <w:r>
        <w:rPr>
          <w:color w:val="161512"/>
          <w:spacing w:val="66"/>
          <w:w w:val="105"/>
          <w:sz w:val="39"/>
        </w:rPr>
        <w:t xml:space="preserve"> </w:t>
      </w:r>
      <w:r>
        <w:rPr>
          <w:color w:val="161512"/>
          <w:spacing w:val="-4"/>
          <w:w w:val="105"/>
          <w:sz w:val="39"/>
        </w:rPr>
        <w:t>ASBN</w:t>
      </w:r>
    </w:p>
    <w:p w14:paraId="17E83142" w14:textId="77777777" w:rsidR="001B0EC6" w:rsidRDefault="001B0EC6">
      <w:pPr>
        <w:pStyle w:val="BodyText"/>
        <w:rPr>
          <w:sz w:val="20"/>
        </w:rPr>
      </w:pPr>
    </w:p>
    <w:p w14:paraId="41B67E4E" w14:textId="77777777" w:rsidR="001B0EC6" w:rsidRDefault="001B0EC6">
      <w:pPr>
        <w:pStyle w:val="BodyText"/>
        <w:rPr>
          <w:sz w:val="20"/>
        </w:rPr>
      </w:pPr>
    </w:p>
    <w:p w14:paraId="11183B33" w14:textId="77777777" w:rsidR="001B0EC6" w:rsidRDefault="001B0EC6">
      <w:pPr>
        <w:pStyle w:val="BodyText"/>
        <w:rPr>
          <w:sz w:val="20"/>
        </w:rPr>
      </w:pPr>
    </w:p>
    <w:p w14:paraId="69A3C43B" w14:textId="77777777" w:rsidR="001B0EC6" w:rsidRDefault="001B0EC6">
      <w:pPr>
        <w:pStyle w:val="BodyText"/>
        <w:rPr>
          <w:sz w:val="20"/>
        </w:rPr>
      </w:pPr>
    </w:p>
    <w:p w14:paraId="4AABE7D2" w14:textId="77777777" w:rsidR="001B0EC6" w:rsidRDefault="001B0EC6">
      <w:pPr>
        <w:pStyle w:val="BodyText"/>
        <w:rPr>
          <w:sz w:val="20"/>
        </w:rPr>
      </w:pPr>
    </w:p>
    <w:p w14:paraId="3FE93BB4" w14:textId="77777777" w:rsidR="001B0EC6" w:rsidRDefault="00D55156">
      <w:pPr>
        <w:pStyle w:val="BodyText"/>
        <w:rPr>
          <w:sz w:val="20"/>
        </w:rPr>
      </w:pPr>
      <w:r>
        <w:rPr>
          <w:noProof/>
        </w:rPr>
        <mc:AlternateContent>
          <mc:Choice Requires="wpg">
            <w:drawing>
              <wp:anchor distT="0" distB="0" distL="0" distR="0" simplePos="0" relativeHeight="487588864" behindDoc="1" locked="0" layoutInCell="1" allowOverlap="1" wp14:anchorId="65DD813C" wp14:editId="7020825A">
                <wp:simplePos x="0" y="0"/>
                <wp:positionH relativeFrom="page">
                  <wp:posOffset>2097405</wp:posOffset>
                </wp:positionH>
                <wp:positionV relativeFrom="paragraph">
                  <wp:posOffset>161290</wp:posOffset>
                </wp:positionV>
                <wp:extent cx="4203700" cy="425450"/>
                <wp:effectExtent l="12700" t="0" r="0" b="6350"/>
                <wp:wrapTopAndBottom/>
                <wp:docPr id="308317911"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3700" cy="425450"/>
                          <a:chOff x="3303" y="254"/>
                          <a:chExt cx="6620" cy="670"/>
                        </a:xfrm>
                      </wpg:grpSpPr>
                      <wps:wsp>
                        <wps:cNvPr id="1864498288" name="docshape12"/>
                        <wps:cNvSpPr>
                          <a:spLocks/>
                        </wps:cNvSpPr>
                        <wps:spPr bwMode="auto">
                          <a:xfrm>
                            <a:off x="3302" y="254"/>
                            <a:ext cx="6620" cy="670"/>
                          </a:xfrm>
                          <a:custGeom>
                            <a:avLst/>
                            <a:gdLst>
                              <a:gd name="T0" fmla="+- 0 8296 3303"/>
                              <a:gd name="T1" fmla="*/ T0 w 6620"/>
                              <a:gd name="T2" fmla="+- 0 924 254"/>
                              <a:gd name="T3" fmla="*/ 924 h 670"/>
                              <a:gd name="T4" fmla="+- 0 4930 3303"/>
                              <a:gd name="T5" fmla="*/ T4 w 6620"/>
                              <a:gd name="T6" fmla="+- 0 924 254"/>
                              <a:gd name="T7" fmla="*/ 924 h 670"/>
                              <a:gd name="T8" fmla="+- 0 4910 3303"/>
                              <a:gd name="T9" fmla="*/ T8 w 6620"/>
                              <a:gd name="T10" fmla="+- 0 922 254"/>
                              <a:gd name="T11" fmla="*/ 922 h 670"/>
                              <a:gd name="T12" fmla="+- 0 4847 3303"/>
                              <a:gd name="T13" fmla="*/ T12 w 6620"/>
                              <a:gd name="T14" fmla="+- 0 879 254"/>
                              <a:gd name="T15" fmla="*/ 879 h 670"/>
                              <a:gd name="T16" fmla="+- 0 4830 3303"/>
                              <a:gd name="T17" fmla="*/ T16 w 6620"/>
                              <a:gd name="T18" fmla="+- 0 824 254"/>
                              <a:gd name="T19" fmla="*/ 824 h 670"/>
                              <a:gd name="T20" fmla="+- 0 4830 3303"/>
                              <a:gd name="T21" fmla="*/ T20 w 6620"/>
                              <a:gd name="T22" fmla="+- 0 754 254"/>
                              <a:gd name="T23" fmla="*/ 754 h 670"/>
                              <a:gd name="T24" fmla="+- 0 4828 3303"/>
                              <a:gd name="T25" fmla="*/ T24 w 6620"/>
                              <a:gd name="T26" fmla="+- 0 734 254"/>
                              <a:gd name="T27" fmla="*/ 734 h 670"/>
                              <a:gd name="T28" fmla="+- 0 4786 3303"/>
                              <a:gd name="T29" fmla="*/ T28 w 6620"/>
                              <a:gd name="T30" fmla="+- 0 671 254"/>
                              <a:gd name="T31" fmla="*/ 671 h 670"/>
                              <a:gd name="T32" fmla="+- 0 4730 3303"/>
                              <a:gd name="T33" fmla="*/ T32 w 6620"/>
                              <a:gd name="T34" fmla="+- 0 654 254"/>
                              <a:gd name="T35" fmla="*/ 654 h 670"/>
                              <a:gd name="T36" fmla="+- 0 3403 3303"/>
                              <a:gd name="T37" fmla="*/ T36 w 6620"/>
                              <a:gd name="T38" fmla="+- 0 654 254"/>
                              <a:gd name="T39" fmla="*/ 654 h 670"/>
                              <a:gd name="T40" fmla="+- 0 3383 3303"/>
                              <a:gd name="T41" fmla="*/ T40 w 6620"/>
                              <a:gd name="T42" fmla="+- 0 652 254"/>
                              <a:gd name="T43" fmla="*/ 652 h 670"/>
                              <a:gd name="T44" fmla="+- 0 3319 3303"/>
                              <a:gd name="T45" fmla="*/ T44 w 6620"/>
                              <a:gd name="T46" fmla="+- 0 609 254"/>
                              <a:gd name="T47" fmla="*/ 609 h 670"/>
                              <a:gd name="T48" fmla="+- 0 3303 3303"/>
                              <a:gd name="T49" fmla="*/ T48 w 6620"/>
                              <a:gd name="T50" fmla="+- 0 554 254"/>
                              <a:gd name="T51" fmla="*/ 554 h 670"/>
                              <a:gd name="T52" fmla="+- 0 3303 3303"/>
                              <a:gd name="T53" fmla="*/ T52 w 6620"/>
                              <a:gd name="T54" fmla="+- 0 354 254"/>
                              <a:gd name="T55" fmla="*/ 354 h 670"/>
                              <a:gd name="T56" fmla="+- 0 3332 3303"/>
                              <a:gd name="T57" fmla="*/ T56 w 6620"/>
                              <a:gd name="T58" fmla="+- 0 284 254"/>
                              <a:gd name="T59" fmla="*/ 284 h 670"/>
                              <a:gd name="T60" fmla="+- 0 3403 3303"/>
                              <a:gd name="T61" fmla="*/ T60 w 6620"/>
                              <a:gd name="T62" fmla="+- 0 254 254"/>
                              <a:gd name="T63" fmla="*/ 254 h 670"/>
                              <a:gd name="T64" fmla="+- 0 9823 3303"/>
                              <a:gd name="T65" fmla="*/ T64 w 6620"/>
                              <a:gd name="T66" fmla="+- 0 254 254"/>
                              <a:gd name="T67" fmla="*/ 254 h 670"/>
                              <a:gd name="T68" fmla="+- 0 9893 3303"/>
                              <a:gd name="T69" fmla="*/ T68 w 6620"/>
                              <a:gd name="T70" fmla="+- 0 284 254"/>
                              <a:gd name="T71" fmla="*/ 284 h 670"/>
                              <a:gd name="T72" fmla="+- 0 9923 3303"/>
                              <a:gd name="T73" fmla="*/ T72 w 6620"/>
                              <a:gd name="T74" fmla="+- 0 354 254"/>
                              <a:gd name="T75" fmla="*/ 354 h 670"/>
                              <a:gd name="T76" fmla="+- 0 9923 3303"/>
                              <a:gd name="T77" fmla="*/ T76 w 6620"/>
                              <a:gd name="T78" fmla="+- 0 554 254"/>
                              <a:gd name="T79" fmla="*/ 554 h 670"/>
                              <a:gd name="T80" fmla="+- 0 9893 3303"/>
                              <a:gd name="T81" fmla="*/ T80 w 6620"/>
                              <a:gd name="T82" fmla="+- 0 625 254"/>
                              <a:gd name="T83" fmla="*/ 625 h 670"/>
                              <a:gd name="T84" fmla="+- 0 9823 3303"/>
                              <a:gd name="T85" fmla="*/ T84 w 6620"/>
                              <a:gd name="T86" fmla="+- 0 654 254"/>
                              <a:gd name="T87" fmla="*/ 654 h 670"/>
                              <a:gd name="T88" fmla="+- 0 8495 3303"/>
                              <a:gd name="T89" fmla="*/ T88 w 6620"/>
                              <a:gd name="T90" fmla="+- 0 654 254"/>
                              <a:gd name="T91" fmla="*/ 654 h 670"/>
                              <a:gd name="T92" fmla="+- 0 8476 3303"/>
                              <a:gd name="T93" fmla="*/ T92 w 6620"/>
                              <a:gd name="T94" fmla="+- 0 656 254"/>
                              <a:gd name="T95" fmla="*/ 656 h 670"/>
                              <a:gd name="T96" fmla="+- 0 8412 3303"/>
                              <a:gd name="T97" fmla="*/ T96 w 6620"/>
                              <a:gd name="T98" fmla="+- 0 698 254"/>
                              <a:gd name="T99" fmla="*/ 698 h 670"/>
                              <a:gd name="T100" fmla="+- 0 8395 3303"/>
                              <a:gd name="T101" fmla="*/ T100 w 6620"/>
                              <a:gd name="T102" fmla="+- 0 754 254"/>
                              <a:gd name="T103" fmla="*/ 754 h 670"/>
                              <a:gd name="T104" fmla="+- 0 8395 3303"/>
                              <a:gd name="T105" fmla="*/ T104 w 6620"/>
                              <a:gd name="T106" fmla="+- 0 824 254"/>
                              <a:gd name="T107" fmla="*/ 824 h 670"/>
                              <a:gd name="T108" fmla="+- 0 8393 3303"/>
                              <a:gd name="T109" fmla="*/ T108 w 6620"/>
                              <a:gd name="T110" fmla="+- 0 844 254"/>
                              <a:gd name="T111" fmla="*/ 844 h 670"/>
                              <a:gd name="T112" fmla="+- 0 8351 3303"/>
                              <a:gd name="T113" fmla="*/ T112 w 6620"/>
                              <a:gd name="T114" fmla="+- 0 907 254"/>
                              <a:gd name="T115" fmla="*/ 907 h 670"/>
                              <a:gd name="T116" fmla="+- 0 8315 3303"/>
                              <a:gd name="T117" fmla="*/ T116 w 6620"/>
                              <a:gd name="T118" fmla="+- 0 922 254"/>
                              <a:gd name="T119" fmla="*/ 922 h 670"/>
                              <a:gd name="T120" fmla="+- 0 8296 3303"/>
                              <a:gd name="T121" fmla="*/ T120 w 6620"/>
                              <a:gd name="T122" fmla="+- 0 924 254"/>
                              <a:gd name="T123" fmla="*/ 924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620" h="670">
                                <a:moveTo>
                                  <a:pt x="4993" y="670"/>
                                </a:moveTo>
                                <a:lnTo>
                                  <a:pt x="1627" y="670"/>
                                </a:lnTo>
                                <a:lnTo>
                                  <a:pt x="1607" y="668"/>
                                </a:lnTo>
                                <a:lnTo>
                                  <a:pt x="1544" y="625"/>
                                </a:lnTo>
                                <a:lnTo>
                                  <a:pt x="1527" y="570"/>
                                </a:lnTo>
                                <a:lnTo>
                                  <a:pt x="1527" y="500"/>
                                </a:lnTo>
                                <a:lnTo>
                                  <a:pt x="1525" y="480"/>
                                </a:lnTo>
                                <a:lnTo>
                                  <a:pt x="1483" y="417"/>
                                </a:lnTo>
                                <a:lnTo>
                                  <a:pt x="1427" y="400"/>
                                </a:lnTo>
                                <a:lnTo>
                                  <a:pt x="100" y="400"/>
                                </a:lnTo>
                                <a:lnTo>
                                  <a:pt x="80" y="398"/>
                                </a:lnTo>
                                <a:lnTo>
                                  <a:pt x="16" y="355"/>
                                </a:lnTo>
                                <a:lnTo>
                                  <a:pt x="0" y="300"/>
                                </a:lnTo>
                                <a:lnTo>
                                  <a:pt x="0" y="100"/>
                                </a:lnTo>
                                <a:lnTo>
                                  <a:pt x="29" y="30"/>
                                </a:lnTo>
                                <a:lnTo>
                                  <a:pt x="100" y="0"/>
                                </a:lnTo>
                                <a:lnTo>
                                  <a:pt x="6520" y="0"/>
                                </a:lnTo>
                                <a:lnTo>
                                  <a:pt x="6590" y="30"/>
                                </a:lnTo>
                                <a:lnTo>
                                  <a:pt x="6620" y="100"/>
                                </a:lnTo>
                                <a:lnTo>
                                  <a:pt x="6620" y="300"/>
                                </a:lnTo>
                                <a:lnTo>
                                  <a:pt x="6590" y="371"/>
                                </a:lnTo>
                                <a:lnTo>
                                  <a:pt x="6520" y="400"/>
                                </a:lnTo>
                                <a:lnTo>
                                  <a:pt x="5192" y="400"/>
                                </a:lnTo>
                                <a:lnTo>
                                  <a:pt x="5173" y="402"/>
                                </a:lnTo>
                                <a:lnTo>
                                  <a:pt x="5109" y="444"/>
                                </a:lnTo>
                                <a:lnTo>
                                  <a:pt x="5092" y="500"/>
                                </a:lnTo>
                                <a:lnTo>
                                  <a:pt x="5092" y="570"/>
                                </a:lnTo>
                                <a:lnTo>
                                  <a:pt x="5090" y="590"/>
                                </a:lnTo>
                                <a:lnTo>
                                  <a:pt x="5048" y="653"/>
                                </a:lnTo>
                                <a:lnTo>
                                  <a:pt x="5012" y="668"/>
                                </a:lnTo>
                                <a:lnTo>
                                  <a:pt x="4993" y="670"/>
                                </a:lnTo>
                                <a:close/>
                              </a:path>
                            </a:pathLst>
                          </a:custGeom>
                          <a:solidFill>
                            <a:srgbClr val="C8E2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773063" name="docshape13"/>
                        <wps:cNvSpPr txBox="1">
                          <a:spLocks/>
                        </wps:cNvSpPr>
                        <wps:spPr bwMode="auto">
                          <a:xfrm>
                            <a:off x="3302" y="254"/>
                            <a:ext cx="6620"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874C0" w14:textId="77777777" w:rsidR="001B0EC6" w:rsidRDefault="00000000">
                              <w:pPr>
                                <w:spacing w:before="72" w:line="280" w:lineRule="auto"/>
                                <w:ind w:left="1688" w:hanging="1528"/>
                                <w:rPr>
                                  <w:sz w:val="20"/>
                                </w:rPr>
                              </w:pPr>
                              <w:r>
                                <w:rPr>
                                  <w:sz w:val="20"/>
                                </w:rPr>
                                <w:t>Report Authors: Jessica Chen,</w:t>
                              </w:r>
                              <w:r>
                                <w:rPr>
                                  <w:spacing w:val="80"/>
                                  <w:sz w:val="20"/>
                                </w:rPr>
                                <w:t xml:space="preserve"> </w:t>
                              </w:r>
                              <w:r>
                                <w:rPr>
                                  <w:sz w:val="20"/>
                                </w:rPr>
                                <w:t xml:space="preserve">Liza </w:t>
                              </w:r>
                              <w:proofErr w:type="spellStart"/>
                              <w:r>
                                <w:rPr>
                                  <w:sz w:val="20"/>
                                </w:rPr>
                                <w:t>Lamanna</w:t>
                              </w:r>
                              <w:proofErr w:type="spellEnd"/>
                              <w:r>
                                <w:rPr>
                                  <w:sz w:val="20"/>
                                </w:rPr>
                                <w:t>, and Michael Green,</w:t>
                              </w:r>
                              <w:r>
                                <w:rPr>
                                  <w:spacing w:val="40"/>
                                  <w:w w:val="110"/>
                                  <w:sz w:val="20"/>
                                </w:rPr>
                                <w:t xml:space="preserve"> </w:t>
                              </w:r>
                              <w:r>
                                <w:rPr>
                                  <w:w w:val="110"/>
                                  <w:sz w:val="20"/>
                                </w:rPr>
                                <w:t>Contributions from: Abby Maxwell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DD813C" id="docshapegroup11" o:spid="_x0000_s1026" style="position:absolute;margin-left:165.15pt;margin-top:12.7pt;width:331pt;height:33.5pt;z-index:-15727616;mso-wrap-distance-left:0;mso-wrap-distance-right:0;mso-position-horizontal-relative:page" coordorigin="3303,254" coordsize="6620,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">
                <v:shape id="docshape12" o:spid="_x0000_s1027" style="position:absolute;left:3302;top:254;width:6620;height:670;visibility:visible;mso-wrap-style:square;v-text-anchor:top" coordsize="6620,6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" path="m4993,670r-3366,l1607,668r-63,-43l1527,570r,-70l1525,480r-42,-63l1427,400r-1327,l80,398,16,355,,300,,100,29,30,100,,6520,r70,30l6620,100r,200l6590,371r-70,29l5192,400r-19,2l5109,444r-17,56l5092,570r-2,20l5048,653r-36,15l4993,670xe" fillcolor="#c8e265" stroked="f">
                  <v:path arrowok="t" o:connecttype="custom" o:connectlocs="4993,924;1627,924;1607,922;1544,879;1527,824;1527,754;1525,734;1483,671;1427,654;100,654;80,652;16,609;0,554;0,354;29,284;100,254;6520,254;6590,284;6620,354;6620,554;6590,625;6520,654;5192,654;5173,656;5109,698;5092,754;5092,824;5090,844;5048,907;5012,922;4993,924" o:connectangles="0,0,0,0,0,0,0,0,0,0,0,0,0,0,0,0,0,0,0,0,0,0,0,0,0,0,0,0,0,0,0"/>
                </v:shape>
                <v:shapetype id="_x0000_t202" coordsize="21600,21600" o:spt="202" path="m,l,21600r21600,l21600,xe">
                  <v:stroke joinstyle="miter"/>
                  <v:path gradientshapeok="t" o:connecttype="rect"/>
                </v:shapetype>
                <v:shape id="docshape13" o:spid="_x0000_s1028" type="#_x0000_t202" style="position:absolute;left:3302;top:254;width:6620;height:6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" filled="f" stroked="f">
                  <v:path arrowok="t"/>
                  <v:textbox inset="0,0,0,0">
                    <w:txbxContent>
                      <w:p w14:paraId="1E5874C0" w14:textId="77777777" w:rsidR="001B0EC6" w:rsidRDefault="00000000">
                        <w:pPr>
                          <w:spacing w:before="72" w:line="280" w:lineRule="auto"/>
                          <w:ind w:left="1688" w:hanging="1528"/>
                          <w:rPr>
                            <w:sz w:val="20"/>
                          </w:rPr>
                        </w:pPr>
                        <w:r>
                          <w:rPr>
                            <w:sz w:val="20"/>
                          </w:rPr>
                          <w:t>Report Authors: Jessica Chen,</w:t>
                        </w:r>
                        <w:r>
                          <w:rPr>
                            <w:spacing w:val="80"/>
                            <w:sz w:val="20"/>
                          </w:rPr>
                          <w:t xml:space="preserve"> </w:t>
                        </w:r>
                        <w:r>
                          <w:rPr>
                            <w:sz w:val="20"/>
                          </w:rPr>
                          <w:t xml:space="preserve">Liza </w:t>
                        </w:r>
                        <w:proofErr w:type="spellStart"/>
                        <w:r>
                          <w:rPr>
                            <w:sz w:val="20"/>
                          </w:rPr>
                          <w:t>Lamanna</w:t>
                        </w:r>
                        <w:proofErr w:type="spellEnd"/>
                        <w:r>
                          <w:rPr>
                            <w:sz w:val="20"/>
                          </w:rPr>
                          <w:t>, and Michael Green,</w:t>
                        </w:r>
                        <w:r>
                          <w:rPr>
                            <w:spacing w:val="40"/>
                            <w:w w:val="110"/>
                            <w:sz w:val="20"/>
                          </w:rPr>
                          <w:t xml:space="preserve"> </w:t>
                        </w:r>
                        <w:r>
                          <w:rPr>
                            <w:w w:val="110"/>
                            <w:sz w:val="20"/>
                          </w:rPr>
                          <w:t>Contributions from: Abby Maxwell</w:t>
                        </w:r>
                      </w:p>
                    </w:txbxContent>
                  </v:textbox>
                </v:shape>
                <w10:wrap type="topAndBottom" anchorx="page"/>
              </v:group>
            </w:pict>
          </mc:Fallback>
        </mc:AlternateContent>
      </w:r>
    </w:p>
    <w:p w14:paraId="71A44F1D" w14:textId="77777777" w:rsidR="001B0EC6" w:rsidRDefault="00000000">
      <w:pPr>
        <w:pStyle w:val="Heading4"/>
        <w:spacing w:before="178"/>
        <w:ind w:left="1493" w:right="841"/>
        <w:jc w:val="center"/>
      </w:pPr>
      <w:r>
        <w:rPr>
          <w:w w:val="105"/>
        </w:rPr>
        <w:t>Cover</w:t>
      </w:r>
      <w:r>
        <w:rPr>
          <w:spacing w:val="-18"/>
          <w:w w:val="105"/>
        </w:rPr>
        <w:t xml:space="preserve"> </w:t>
      </w:r>
      <w:r>
        <w:rPr>
          <w:w w:val="105"/>
        </w:rPr>
        <w:t>Image:</w:t>
      </w:r>
      <w:r>
        <w:rPr>
          <w:spacing w:val="-18"/>
          <w:w w:val="105"/>
        </w:rPr>
        <w:t xml:space="preserve"> </w:t>
      </w:r>
      <w:hyperlink r:id="rId18">
        <w:r>
          <w:rPr>
            <w:w w:val="105"/>
            <w:u w:val="thick"/>
          </w:rPr>
          <w:t>Matthias</w:t>
        </w:r>
        <w:r>
          <w:rPr>
            <w:spacing w:val="-18"/>
            <w:w w:val="105"/>
            <w:u w:val="thick"/>
          </w:rPr>
          <w:t xml:space="preserve"> </w:t>
        </w:r>
        <w:proofErr w:type="spellStart"/>
        <w:r>
          <w:rPr>
            <w:spacing w:val="-2"/>
            <w:w w:val="105"/>
            <w:u w:val="thick"/>
          </w:rPr>
          <w:t>He</w:t>
        </w:r>
        <w:r>
          <w:rPr>
            <w:spacing w:val="-2"/>
            <w:w w:val="105"/>
          </w:rPr>
          <w:t>y</w:t>
        </w:r>
        <w:r>
          <w:rPr>
            <w:spacing w:val="-2"/>
            <w:w w:val="105"/>
            <w:u w:val="thick"/>
          </w:rPr>
          <w:t>de</w:t>
        </w:r>
        <w:proofErr w:type="spellEnd"/>
      </w:hyperlink>
    </w:p>
    <w:p w14:paraId="477C0CDC" w14:textId="77777777" w:rsidR="001B0EC6" w:rsidRDefault="00000000">
      <w:pPr>
        <w:spacing w:before="122"/>
        <w:ind w:left="1493" w:right="900"/>
        <w:jc w:val="center"/>
        <w:rPr>
          <w:b/>
          <w:sz w:val="48"/>
        </w:rPr>
      </w:pPr>
      <w:hyperlink r:id="rId19">
        <w:r>
          <w:rPr>
            <w:b/>
            <w:color w:val="008037"/>
            <w:spacing w:val="-2"/>
            <w:sz w:val="48"/>
            <w:u w:val="thick" w:color="008037"/>
          </w:rPr>
          <w:t>asbnetwork.or</w:t>
        </w:r>
        <w:r>
          <w:rPr>
            <w:b/>
            <w:color w:val="008037"/>
            <w:spacing w:val="-2"/>
            <w:sz w:val="48"/>
          </w:rPr>
          <w:t>g</w:t>
        </w:r>
      </w:hyperlink>
    </w:p>
    <w:p w14:paraId="7D06418A" w14:textId="77777777" w:rsidR="001B0EC6" w:rsidRDefault="001B0EC6">
      <w:pPr>
        <w:pStyle w:val="BodyText"/>
        <w:rPr>
          <w:b/>
          <w:sz w:val="20"/>
        </w:rPr>
      </w:pPr>
    </w:p>
    <w:p w14:paraId="740D415E" w14:textId="77777777" w:rsidR="001B0EC6" w:rsidRDefault="001B0EC6">
      <w:pPr>
        <w:pStyle w:val="BodyText"/>
        <w:rPr>
          <w:b/>
          <w:sz w:val="20"/>
        </w:rPr>
      </w:pPr>
    </w:p>
    <w:p w14:paraId="3B91A544" w14:textId="77777777" w:rsidR="001B0EC6" w:rsidRDefault="001B0EC6">
      <w:pPr>
        <w:pStyle w:val="BodyText"/>
        <w:rPr>
          <w:b/>
          <w:sz w:val="20"/>
        </w:rPr>
      </w:pPr>
    </w:p>
    <w:p w14:paraId="5D7DEDC1" w14:textId="77777777" w:rsidR="001B0EC6" w:rsidRDefault="001B0EC6">
      <w:pPr>
        <w:pStyle w:val="BodyText"/>
        <w:rPr>
          <w:b/>
          <w:sz w:val="20"/>
        </w:rPr>
      </w:pPr>
    </w:p>
    <w:p w14:paraId="4316ECF7" w14:textId="77777777" w:rsidR="001B0EC6" w:rsidRDefault="001B0EC6">
      <w:pPr>
        <w:pStyle w:val="BodyText"/>
        <w:spacing w:before="8"/>
        <w:rPr>
          <w:b/>
          <w:sz w:val="17"/>
        </w:rPr>
      </w:pPr>
    </w:p>
    <w:p w14:paraId="618D9020" w14:textId="77777777" w:rsidR="001B0EC6" w:rsidRDefault="00000000">
      <w:pPr>
        <w:spacing w:before="119"/>
        <w:ind w:left="1493" w:right="1014"/>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0EDF1802" w14:textId="77777777" w:rsidR="001B0EC6" w:rsidRDefault="001B0EC6">
      <w:pPr>
        <w:jc w:val="center"/>
        <w:rPr>
          <w:sz w:val="23"/>
        </w:rPr>
        <w:sectPr w:rsidR="001B0EC6">
          <w:footerReference w:type="default" r:id="rId20"/>
          <w:pgSz w:w="12240" w:h="15840"/>
          <w:pgMar w:top="0" w:right="220" w:bottom="540" w:left="660" w:header="0" w:footer="346" w:gutter="0"/>
          <w:cols w:space="720"/>
        </w:sectPr>
      </w:pPr>
    </w:p>
    <w:p w14:paraId="1FA8CC49" w14:textId="77777777" w:rsidR="001B0EC6" w:rsidRDefault="00D55156">
      <w:pPr>
        <w:pStyle w:val="BodyText"/>
        <w:rPr>
          <w:sz w:val="20"/>
        </w:rPr>
      </w:pPr>
      <w:r>
        <w:rPr>
          <w:noProof/>
        </w:rPr>
        <w:lastRenderedPageBreak/>
        <mc:AlternateContent>
          <mc:Choice Requires="wps">
            <w:drawing>
              <wp:anchor distT="0" distB="0" distL="114300" distR="114300" simplePos="0" relativeHeight="487219200" behindDoc="1" locked="0" layoutInCell="1" allowOverlap="1" wp14:anchorId="2D9B4D5D" wp14:editId="3AC8B717">
                <wp:simplePos x="0" y="0"/>
                <wp:positionH relativeFrom="page">
                  <wp:posOffset>330200</wp:posOffset>
                </wp:positionH>
                <wp:positionV relativeFrom="page">
                  <wp:posOffset>0</wp:posOffset>
                </wp:positionV>
                <wp:extent cx="311785" cy="10058400"/>
                <wp:effectExtent l="0" t="0" r="5715" b="0"/>
                <wp:wrapNone/>
                <wp:docPr id="172062017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1825F" id="docshape15" o:spid="_x0000_s1026" style="position:absolute;margin-left:26pt;margin-top:0;width:24.55pt;height:11in;z-index:-160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" fillcolor="#6fa247" stroked="f">
                <v:path arrowok="t"/>
                <w10:wrap anchorx="page" anchory="page"/>
              </v:rect>
            </w:pict>
          </mc:Fallback>
        </mc:AlternateContent>
      </w:r>
      <w:r w:rsidR="00000000">
        <w:rPr>
          <w:noProof/>
        </w:rPr>
        <w:drawing>
          <wp:anchor distT="0" distB="0" distL="0" distR="0" simplePos="0" relativeHeight="15732736" behindDoc="0" locked="0" layoutInCell="1" allowOverlap="1" wp14:anchorId="0287E544" wp14:editId="327323A4">
            <wp:simplePos x="0" y="0"/>
            <wp:positionH relativeFrom="page">
              <wp:posOffset>5761180</wp:posOffset>
            </wp:positionH>
            <wp:positionV relativeFrom="page">
              <wp:posOffset>9623055</wp:posOffset>
            </wp:positionV>
            <wp:extent cx="2009774" cy="435344"/>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2009774" cy="435344"/>
                    </a:xfrm>
                    <a:prstGeom prst="rect">
                      <a:avLst/>
                    </a:prstGeom>
                  </pic:spPr>
                </pic:pic>
              </a:graphicData>
            </a:graphic>
          </wp:anchor>
        </w:drawing>
      </w:r>
    </w:p>
    <w:p w14:paraId="29B1D1E8" w14:textId="77777777" w:rsidR="001B0EC6" w:rsidRDefault="001B0EC6">
      <w:pPr>
        <w:pStyle w:val="BodyText"/>
        <w:rPr>
          <w:sz w:val="20"/>
        </w:rPr>
      </w:pPr>
    </w:p>
    <w:p w14:paraId="25CE6C67" w14:textId="77777777" w:rsidR="001B0EC6" w:rsidRDefault="001B0EC6">
      <w:pPr>
        <w:pStyle w:val="BodyText"/>
        <w:rPr>
          <w:sz w:val="20"/>
        </w:rPr>
      </w:pPr>
    </w:p>
    <w:p w14:paraId="7B216AF4" w14:textId="77777777" w:rsidR="001B0EC6" w:rsidRDefault="001B0EC6">
      <w:pPr>
        <w:pStyle w:val="BodyText"/>
        <w:rPr>
          <w:sz w:val="20"/>
        </w:rPr>
      </w:pPr>
    </w:p>
    <w:p w14:paraId="4C11140B" w14:textId="77777777" w:rsidR="001B0EC6" w:rsidRDefault="001B0EC6">
      <w:pPr>
        <w:pStyle w:val="BodyText"/>
        <w:rPr>
          <w:sz w:val="20"/>
        </w:rPr>
      </w:pPr>
    </w:p>
    <w:p w14:paraId="463AB825" w14:textId="77777777" w:rsidR="001B0EC6" w:rsidRDefault="001B0EC6">
      <w:pPr>
        <w:pStyle w:val="BodyText"/>
        <w:spacing w:before="2"/>
        <w:rPr>
          <w:sz w:val="29"/>
        </w:rPr>
      </w:pPr>
    </w:p>
    <w:p w14:paraId="55B74E96" w14:textId="77777777" w:rsidR="001B0EC6" w:rsidRDefault="00000000">
      <w:pPr>
        <w:pStyle w:val="Heading1"/>
        <w:spacing w:before="138"/>
        <w:ind w:left="909"/>
      </w:pPr>
      <w:r>
        <w:rPr>
          <w:color w:val="008037"/>
          <w:spacing w:val="-2"/>
        </w:rPr>
        <w:t>Introduction</w:t>
      </w:r>
    </w:p>
    <w:p w14:paraId="744EC6F3" w14:textId="77777777" w:rsidR="001B0EC6" w:rsidRDefault="001B0EC6">
      <w:pPr>
        <w:pStyle w:val="BodyText"/>
        <w:rPr>
          <w:b/>
          <w:sz w:val="20"/>
        </w:rPr>
      </w:pPr>
    </w:p>
    <w:p w14:paraId="0D335F27" w14:textId="77777777" w:rsidR="001B0EC6" w:rsidRDefault="001B0EC6">
      <w:pPr>
        <w:pStyle w:val="BodyText"/>
        <w:rPr>
          <w:b/>
          <w:sz w:val="20"/>
        </w:rPr>
      </w:pPr>
    </w:p>
    <w:p w14:paraId="06D60CD9" w14:textId="77777777" w:rsidR="001B0EC6" w:rsidRDefault="001B0EC6">
      <w:pPr>
        <w:pStyle w:val="BodyText"/>
        <w:rPr>
          <w:b/>
          <w:sz w:val="20"/>
        </w:rPr>
      </w:pPr>
    </w:p>
    <w:p w14:paraId="5CB7A4B7" w14:textId="77777777" w:rsidR="001B0EC6" w:rsidRDefault="001B0EC6">
      <w:pPr>
        <w:pStyle w:val="BodyText"/>
        <w:spacing w:before="9"/>
        <w:rPr>
          <w:b/>
          <w:sz w:val="25"/>
        </w:rPr>
      </w:pPr>
    </w:p>
    <w:p w14:paraId="0C36F00D" w14:textId="77777777" w:rsidR="001B0EC6" w:rsidRDefault="00D55156">
      <w:pPr>
        <w:pStyle w:val="BodyText"/>
        <w:spacing w:before="136" w:line="290" w:lineRule="auto"/>
        <w:ind w:left="726" w:right="288"/>
        <w:jc w:val="both"/>
      </w:pPr>
      <w:r>
        <w:rPr>
          <w:noProof/>
        </w:rPr>
        <mc:AlternateContent>
          <mc:Choice Requires="wps">
            <w:drawing>
              <wp:anchor distT="0" distB="0" distL="114300" distR="114300" simplePos="0" relativeHeight="487220224" behindDoc="1" locked="0" layoutInCell="1" allowOverlap="1" wp14:anchorId="11958244" wp14:editId="5C56B431">
                <wp:simplePos x="0" y="0"/>
                <wp:positionH relativeFrom="page">
                  <wp:posOffset>7377430</wp:posOffset>
                </wp:positionH>
                <wp:positionV relativeFrom="paragraph">
                  <wp:posOffset>732790</wp:posOffset>
                </wp:positionV>
                <wp:extent cx="63500" cy="9525"/>
                <wp:effectExtent l="0" t="0" r="0" b="3175"/>
                <wp:wrapNone/>
                <wp:docPr id="204150079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9525"/>
                        </a:xfrm>
                        <a:prstGeom prst="rect">
                          <a:avLst/>
                        </a:prstGeom>
                        <a:solidFill>
                          <a:srgbClr val="50B9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B1CF6" id="docshape16" o:spid="_x0000_s1026" style="position:absolute;margin-left:580.9pt;margin-top:57.7pt;width:5pt;height:.75pt;z-index:-1609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" fillcolor="#50b95f" stroked="f">
                <v:path arrowok="t"/>
                <w10:wrap anchorx="page"/>
              </v:rect>
            </w:pict>
          </mc:Fallback>
        </mc:AlternateContent>
      </w:r>
      <w:r w:rsidR="00000000">
        <w:rPr>
          <w:w w:val="110"/>
        </w:rPr>
        <w:t>Carbon</w:t>
      </w:r>
      <w:r w:rsidR="00000000">
        <w:rPr>
          <w:spacing w:val="-5"/>
          <w:w w:val="110"/>
        </w:rPr>
        <w:t xml:space="preserve"> </w:t>
      </w:r>
      <w:r w:rsidR="00000000">
        <w:rPr>
          <w:w w:val="110"/>
        </w:rPr>
        <w:t>is</w:t>
      </w:r>
      <w:r w:rsidR="00000000">
        <w:rPr>
          <w:spacing w:val="-5"/>
          <w:w w:val="110"/>
        </w:rPr>
        <w:t xml:space="preserve"> </w:t>
      </w:r>
      <w:r w:rsidR="00000000">
        <w:rPr>
          <w:w w:val="110"/>
        </w:rPr>
        <w:t>the</w:t>
      </w:r>
      <w:r w:rsidR="00000000">
        <w:rPr>
          <w:spacing w:val="-5"/>
          <w:w w:val="110"/>
        </w:rPr>
        <w:t xml:space="preserve"> </w:t>
      </w:r>
      <w:r w:rsidR="00000000">
        <w:rPr>
          <w:w w:val="110"/>
        </w:rPr>
        <w:t>leading</w:t>
      </w:r>
      <w:r w:rsidR="00000000">
        <w:rPr>
          <w:spacing w:val="-5"/>
          <w:w w:val="110"/>
        </w:rPr>
        <w:t xml:space="preserve"> </w:t>
      </w:r>
      <w:r w:rsidR="00000000">
        <w:rPr>
          <w:w w:val="110"/>
        </w:rPr>
        <w:t>source</w:t>
      </w:r>
      <w:r w:rsidR="00000000">
        <w:rPr>
          <w:spacing w:val="-5"/>
          <w:w w:val="110"/>
        </w:rPr>
        <w:t xml:space="preserve"> </w:t>
      </w:r>
      <w:r w:rsidR="00000000">
        <w:rPr>
          <w:w w:val="110"/>
        </w:rPr>
        <w:t>of</w:t>
      </w:r>
      <w:r w:rsidR="00000000">
        <w:rPr>
          <w:spacing w:val="-5"/>
          <w:w w:val="110"/>
        </w:rPr>
        <w:t xml:space="preserve"> </w:t>
      </w:r>
      <w:r w:rsidR="00000000">
        <w:rPr>
          <w:w w:val="110"/>
        </w:rPr>
        <w:t>human-induced</w:t>
      </w:r>
      <w:r w:rsidR="00000000">
        <w:rPr>
          <w:spacing w:val="-5"/>
          <w:w w:val="110"/>
        </w:rPr>
        <w:t xml:space="preserve"> </w:t>
      </w:r>
      <w:r w:rsidR="00000000">
        <w:rPr>
          <w:w w:val="110"/>
        </w:rPr>
        <w:t>climate</w:t>
      </w:r>
      <w:r w:rsidR="00000000">
        <w:rPr>
          <w:spacing w:val="-5"/>
          <w:w w:val="110"/>
        </w:rPr>
        <w:t xml:space="preserve"> </w:t>
      </w:r>
      <w:r w:rsidR="00000000">
        <w:rPr>
          <w:w w:val="110"/>
        </w:rPr>
        <w:t>change,</w:t>
      </w:r>
      <w:r w:rsidR="00000000">
        <w:rPr>
          <w:spacing w:val="-5"/>
          <w:w w:val="110"/>
        </w:rPr>
        <w:t xml:space="preserve"> </w:t>
      </w:r>
      <w:r w:rsidR="00000000">
        <w:rPr>
          <w:w w:val="110"/>
        </w:rPr>
        <w:t>contributing</w:t>
      </w:r>
      <w:r w:rsidR="00000000">
        <w:rPr>
          <w:spacing w:val="-5"/>
          <w:w w:val="110"/>
        </w:rPr>
        <w:t xml:space="preserve"> </w:t>
      </w:r>
      <w:r w:rsidR="00000000">
        <w:rPr>
          <w:w w:val="110"/>
        </w:rPr>
        <w:t xml:space="preserve">to air pollution, ocean acidification, global temperature fluctuations, and more. By </w:t>
      </w:r>
      <w:hyperlink r:id="rId21">
        <w:r w:rsidR="00000000">
          <w:rPr>
            <w:w w:val="110"/>
          </w:rPr>
          <w:t>measuring,</w:t>
        </w:r>
        <w:r w:rsidR="00000000">
          <w:rPr>
            <w:spacing w:val="-19"/>
            <w:w w:val="110"/>
          </w:rPr>
          <w:t xml:space="preserve"> </w:t>
        </w:r>
        <w:r w:rsidR="00000000">
          <w:rPr>
            <w:w w:val="110"/>
          </w:rPr>
          <w:t>tracking,</w:t>
        </w:r>
        <w:r w:rsidR="00000000">
          <w:rPr>
            <w:spacing w:val="-19"/>
            <w:w w:val="110"/>
          </w:rPr>
          <w:t xml:space="preserve"> </w:t>
        </w:r>
        <w:r w:rsidR="00000000">
          <w:rPr>
            <w:w w:val="110"/>
          </w:rPr>
          <w:t>and</w:t>
        </w:r>
        <w:r w:rsidR="00000000">
          <w:rPr>
            <w:spacing w:val="-19"/>
            <w:w w:val="110"/>
          </w:rPr>
          <w:t xml:space="preserve"> </w:t>
        </w:r>
        <w:r w:rsidR="00000000">
          <w:rPr>
            <w:w w:val="110"/>
          </w:rPr>
          <w:t>reporting</w:t>
        </w:r>
        <w:r w:rsidR="00000000">
          <w:rPr>
            <w:spacing w:val="-19"/>
            <w:w w:val="110"/>
          </w:rPr>
          <w:t xml:space="preserve"> </w:t>
        </w:r>
        <w:r w:rsidR="00000000">
          <w:rPr>
            <w:w w:val="110"/>
          </w:rPr>
          <w:t>those</w:t>
        </w:r>
        <w:r w:rsidR="00000000">
          <w:rPr>
            <w:spacing w:val="-19"/>
            <w:w w:val="110"/>
          </w:rPr>
          <w:t xml:space="preserve"> </w:t>
        </w:r>
        <w:r w:rsidR="00000000">
          <w:rPr>
            <w:w w:val="110"/>
          </w:rPr>
          <w:t>emissions</w:t>
        </w:r>
        <w:r w:rsidR="00000000">
          <w:rPr>
            <w:spacing w:val="-19"/>
            <w:w w:val="110"/>
          </w:rPr>
          <w:t xml:space="preserve"> </w:t>
        </w:r>
        <w:r w:rsidR="00000000">
          <w:rPr>
            <w:color w:val="50B95F"/>
            <w:w w:val="110"/>
            <w:u w:val="single" w:color="50B95F"/>
          </w:rPr>
          <w:t>businesses</w:t>
        </w:r>
        <w:r w:rsidR="00000000">
          <w:rPr>
            <w:color w:val="50B95F"/>
            <w:spacing w:val="-17"/>
            <w:w w:val="110"/>
            <w:u w:val="single" w:color="50B95F"/>
          </w:rPr>
          <w:t xml:space="preserve"> </w:t>
        </w:r>
        <w:r w:rsidR="00000000">
          <w:rPr>
            <w:color w:val="50B95F"/>
            <w:w w:val="110"/>
            <w:u w:val="single" w:color="50B95F"/>
          </w:rPr>
          <w:t>can</w:t>
        </w:r>
        <w:r w:rsidR="00000000">
          <w:rPr>
            <w:color w:val="50B95F"/>
            <w:spacing w:val="-17"/>
            <w:w w:val="110"/>
            <w:u w:val="single" w:color="50B95F"/>
          </w:rPr>
          <w:t xml:space="preserve"> </w:t>
        </w:r>
        <w:r w:rsidR="00000000">
          <w:rPr>
            <w:color w:val="50B95F"/>
            <w:w w:val="110"/>
            <w:u w:val="single" w:color="50B95F"/>
          </w:rPr>
          <w:t>start</w:t>
        </w:r>
        <w:r w:rsidR="00000000">
          <w:rPr>
            <w:color w:val="50B95F"/>
            <w:spacing w:val="-17"/>
            <w:w w:val="110"/>
            <w:u w:val="single" w:color="50B95F"/>
          </w:rPr>
          <w:t xml:space="preserve"> </w:t>
        </w:r>
        <w:r w:rsidR="00000000">
          <w:rPr>
            <w:color w:val="50B95F"/>
            <w:w w:val="110"/>
            <w:u w:val="single" w:color="50B95F"/>
          </w:rPr>
          <w:t>to</w:t>
        </w:r>
        <w:r w:rsidR="00000000">
          <w:rPr>
            <w:color w:val="50B95F"/>
            <w:spacing w:val="-17"/>
            <w:w w:val="110"/>
            <w:u w:val="single" w:color="50B95F"/>
          </w:rPr>
          <w:t xml:space="preserve"> </w:t>
        </w:r>
        <w:r w:rsidR="00000000">
          <w:rPr>
            <w:color w:val="50B95F"/>
            <w:w w:val="110"/>
            <w:u w:val="single" w:color="50B95F"/>
          </w:rPr>
          <w:t>hel</w:t>
        </w:r>
        <w:r w:rsidR="00000000">
          <w:rPr>
            <w:color w:val="50B95F"/>
            <w:w w:val="110"/>
          </w:rPr>
          <w:t xml:space="preserve">p </w:t>
        </w:r>
        <w:r w:rsidR="00000000">
          <w:rPr>
            <w:color w:val="50B95F"/>
            <w:w w:val="115"/>
            <w:u w:val="single" w:color="50B95F"/>
          </w:rPr>
          <w:t xml:space="preserve">the carbon reduction </w:t>
        </w:r>
        <w:r w:rsidR="00000000">
          <w:rPr>
            <w:color w:val="50B95F"/>
            <w:w w:val="115"/>
          </w:rPr>
          <w:t>p</w:t>
        </w:r>
        <w:r w:rsidR="00000000">
          <w:rPr>
            <w:color w:val="50B95F"/>
            <w:w w:val="115"/>
            <w:u w:val="single" w:color="50B95F"/>
          </w:rPr>
          <w:t>rocess</w:t>
        </w:r>
        <w:r w:rsidR="00000000">
          <w:rPr>
            <w:color w:val="50B95F"/>
            <w:w w:val="115"/>
          </w:rPr>
          <w:t xml:space="preserve"> </w:t>
        </w:r>
        <w:r w:rsidR="00000000">
          <w:rPr>
            <w:w w:val="115"/>
          </w:rPr>
          <w:t>by informing and empowering consumers to</w:t>
        </w:r>
      </w:hyperlink>
      <w:r w:rsidR="00000000">
        <w:rPr>
          <w:w w:val="115"/>
        </w:rPr>
        <w:t xml:space="preserve"> measure the impact of their lifestyle, allowing them to make informed </w:t>
      </w:r>
      <w:r w:rsidR="00000000">
        <w:rPr>
          <w:w w:val="110"/>
        </w:rPr>
        <w:t>purchasing</w:t>
      </w:r>
      <w:r w:rsidR="00000000">
        <w:rPr>
          <w:spacing w:val="-21"/>
          <w:w w:val="110"/>
        </w:rPr>
        <w:t xml:space="preserve"> </w:t>
      </w:r>
      <w:r w:rsidR="00000000">
        <w:rPr>
          <w:w w:val="110"/>
        </w:rPr>
        <w:t>decisions,</w:t>
      </w:r>
      <w:r w:rsidR="00000000">
        <w:rPr>
          <w:spacing w:val="-21"/>
          <w:w w:val="110"/>
        </w:rPr>
        <w:t xml:space="preserve"> </w:t>
      </w:r>
      <w:r w:rsidR="00000000">
        <w:rPr>
          <w:w w:val="110"/>
        </w:rPr>
        <w:t>as</w:t>
      </w:r>
      <w:r w:rsidR="00000000">
        <w:rPr>
          <w:spacing w:val="-20"/>
          <w:w w:val="110"/>
        </w:rPr>
        <w:t xml:space="preserve"> </w:t>
      </w:r>
      <w:r w:rsidR="00000000">
        <w:rPr>
          <w:w w:val="110"/>
        </w:rPr>
        <w:t>well</w:t>
      </w:r>
      <w:r w:rsidR="00000000">
        <w:rPr>
          <w:spacing w:val="-21"/>
          <w:w w:val="110"/>
        </w:rPr>
        <w:t xml:space="preserve"> </w:t>
      </w:r>
      <w:r w:rsidR="00000000">
        <w:rPr>
          <w:w w:val="110"/>
        </w:rPr>
        <w:t>as</w:t>
      </w:r>
      <w:r w:rsidR="00000000">
        <w:rPr>
          <w:spacing w:val="-21"/>
          <w:w w:val="110"/>
        </w:rPr>
        <w:t xml:space="preserve"> </w:t>
      </w:r>
      <w:r w:rsidR="00000000">
        <w:rPr>
          <w:w w:val="110"/>
        </w:rPr>
        <w:t>keeping</w:t>
      </w:r>
      <w:r w:rsidR="00000000">
        <w:rPr>
          <w:spacing w:val="-20"/>
          <w:w w:val="110"/>
        </w:rPr>
        <w:t xml:space="preserve"> </w:t>
      </w:r>
      <w:r w:rsidR="00000000">
        <w:rPr>
          <w:w w:val="110"/>
        </w:rPr>
        <w:t>businesses</w:t>
      </w:r>
      <w:r w:rsidR="00000000">
        <w:rPr>
          <w:spacing w:val="-21"/>
          <w:w w:val="110"/>
        </w:rPr>
        <w:t xml:space="preserve"> </w:t>
      </w:r>
      <w:r w:rsidR="00000000">
        <w:rPr>
          <w:w w:val="110"/>
        </w:rPr>
        <w:t>accountable</w:t>
      </w:r>
      <w:r w:rsidR="00000000">
        <w:rPr>
          <w:spacing w:val="-21"/>
          <w:w w:val="110"/>
        </w:rPr>
        <w:t xml:space="preserve"> </w:t>
      </w:r>
      <w:r w:rsidR="00000000">
        <w:rPr>
          <w:w w:val="110"/>
        </w:rPr>
        <w:t>for</w:t>
      </w:r>
      <w:r w:rsidR="00000000">
        <w:rPr>
          <w:spacing w:val="-20"/>
          <w:w w:val="110"/>
        </w:rPr>
        <w:t xml:space="preserve"> </w:t>
      </w:r>
      <w:r w:rsidR="00000000">
        <w:rPr>
          <w:w w:val="110"/>
        </w:rPr>
        <w:t xml:space="preserve">monitoring </w:t>
      </w:r>
      <w:r w:rsidR="00000000">
        <w:rPr>
          <w:w w:val="115"/>
        </w:rPr>
        <w:t xml:space="preserve">their emission rates. The public pressure to measure and label carbon has </w:t>
      </w:r>
      <w:r w:rsidR="00000000">
        <w:rPr>
          <w:w w:val="110"/>
        </w:rPr>
        <w:t xml:space="preserve">begun to incentivize companies to label their products and services, providing </w:t>
      </w:r>
      <w:r w:rsidR="00000000">
        <w:rPr>
          <w:w w:val="115"/>
        </w:rPr>
        <w:t>greater</w:t>
      </w:r>
      <w:r w:rsidR="00000000">
        <w:rPr>
          <w:spacing w:val="-22"/>
          <w:w w:val="115"/>
        </w:rPr>
        <w:t xml:space="preserve"> </w:t>
      </w:r>
      <w:r w:rsidR="00000000">
        <w:rPr>
          <w:w w:val="115"/>
        </w:rPr>
        <w:t>transparency</w:t>
      </w:r>
      <w:r w:rsidR="00000000">
        <w:rPr>
          <w:spacing w:val="-22"/>
          <w:w w:val="115"/>
        </w:rPr>
        <w:t xml:space="preserve"> </w:t>
      </w:r>
      <w:r w:rsidR="00000000">
        <w:rPr>
          <w:w w:val="115"/>
        </w:rPr>
        <w:t>to</w:t>
      </w:r>
      <w:r w:rsidR="00000000">
        <w:rPr>
          <w:spacing w:val="-21"/>
          <w:w w:val="115"/>
        </w:rPr>
        <w:t xml:space="preserve"> </w:t>
      </w:r>
      <w:r w:rsidR="00000000">
        <w:rPr>
          <w:w w:val="115"/>
        </w:rPr>
        <w:t>all</w:t>
      </w:r>
      <w:r w:rsidR="00000000">
        <w:rPr>
          <w:spacing w:val="-22"/>
          <w:w w:val="115"/>
        </w:rPr>
        <w:t xml:space="preserve"> </w:t>
      </w:r>
      <w:r w:rsidR="00000000">
        <w:rPr>
          <w:w w:val="115"/>
        </w:rPr>
        <w:t>stakeholders.</w:t>
      </w:r>
    </w:p>
    <w:p w14:paraId="32A3E7F5" w14:textId="77777777" w:rsidR="001B0EC6" w:rsidRDefault="001B0EC6">
      <w:pPr>
        <w:pStyle w:val="BodyText"/>
        <w:rPr>
          <w:sz w:val="36"/>
        </w:rPr>
      </w:pPr>
    </w:p>
    <w:p w14:paraId="5506758C" w14:textId="678B1E51" w:rsidR="001B0EC6" w:rsidRPr="001C6C3E" w:rsidRDefault="00D55156" w:rsidP="001C6C3E">
      <w:pPr>
        <w:pStyle w:val="BodyText"/>
        <w:spacing w:before="276" w:line="290" w:lineRule="auto"/>
        <w:ind w:left="726" w:right="289"/>
        <w:jc w:val="both"/>
        <w:rPr>
          <w:w w:val="110"/>
        </w:rPr>
      </w:pPr>
      <w:r>
        <w:rPr>
          <w:noProof/>
        </w:rPr>
        <mc:AlternateContent>
          <mc:Choice Requires="wps">
            <w:drawing>
              <wp:anchor distT="0" distB="0" distL="114300" distR="114300" simplePos="0" relativeHeight="15733760" behindDoc="0" locked="0" layoutInCell="1" allowOverlap="1" wp14:anchorId="5F77EF42" wp14:editId="06DEBF01">
                <wp:simplePos x="0" y="0"/>
                <wp:positionH relativeFrom="page">
                  <wp:posOffset>6424930</wp:posOffset>
                </wp:positionH>
                <wp:positionV relativeFrom="paragraph">
                  <wp:posOffset>2250440</wp:posOffset>
                </wp:positionV>
                <wp:extent cx="1019175" cy="9525"/>
                <wp:effectExtent l="0" t="0" r="0" b="3175"/>
                <wp:wrapNone/>
                <wp:docPr id="705464606"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9525"/>
                        </a:xfrm>
                        <a:prstGeom prst="rect">
                          <a:avLst/>
                        </a:prstGeom>
                        <a:solidFill>
                          <a:srgbClr val="50B9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C6A69" id="docshape17" o:spid="_x0000_s1026" style="position:absolute;margin-left:505.9pt;margin-top:177.2pt;width:80.25pt;height:.7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" fillcolor="#50b95f" stroked="f">
                <v:path arrowok="t"/>
                <w10:wrap anchorx="page"/>
              </v:rect>
            </w:pict>
          </mc:Fallback>
        </mc:AlternateContent>
      </w:r>
      <w:r w:rsidR="00000000">
        <w:rPr>
          <w:w w:val="110"/>
        </w:rPr>
        <w:t>The</w:t>
      </w:r>
      <w:r w:rsidR="00AD1E66">
        <w:rPr>
          <w:w w:val="110"/>
        </w:rPr>
        <w:t xml:space="preserve"> </w:t>
      </w:r>
      <w:ins w:id="1" w:author="David Levine" w:date="2023-05-17T12:27:00Z">
        <w:r w:rsidR="00AD1E66" w:rsidRPr="00AD1E66">
          <w:rPr>
            <w:w w:val="110"/>
            <w:highlight w:val="yellow"/>
          </w:rPr>
          <w:t>American Sustainable Business Network’s (ASBN)’s</w:t>
        </w:r>
        <w:r w:rsidR="00AD1E66">
          <w:rPr>
            <w:w w:val="110"/>
          </w:rPr>
          <w:t xml:space="preserve"> </w:t>
        </w:r>
      </w:ins>
      <w:r w:rsidR="00000000">
        <w:rPr>
          <w:w w:val="110"/>
        </w:rPr>
        <w:t xml:space="preserve">Carbon Labeling Campaign's objective is to support policies that include carbon labeling and emissions transparency such as voluntary action and policy requirements. A carbon emission label or carbon label provides </w:t>
      </w:r>
      <w:commentRangeStart w:id="2"/>
      <w:r w:rsidR="00000000">
        <w:rPr>
          <w:w w:val="110"/>
        </w:rPr>
        <w:t xml:space="preserve">the consumer </w:t>
      </w:r>
      <w:commentRangeEnd w:id="2"/>
      <w:r w:rsidR="00942E51">
        <w:rPr>
          <w:rStyle w:val="CommentReference"/>
        </w:rPr>
        <w:commentReference w:id="2"/>
      </w:r>
      <w:r w:rsidR="00000000">
        <w:rPr>
          <w:w w:val="110"/>
        </w:rPr>
        <w:t>with a clear description of the carbon dioxide emissions created by or</w:t>
      </w:r>
      <w:r w:rsidR="00000000">
        <w:rPr>
          <w:spacing w:val="-1"/>
          <w:w w:val="110"/>
        </w:rPr>
        <w:t xml:space="preserve"> </w:t>
      </w:r>
      <w:r w:rsidR="00000000">
        <w:rPr>
          <w:w w:val="110"/>
        </w:rPr>
        <w:t>as</w:t>
      </w:r>
      <w:r w:rsidR="00000000">
        <w:rPr>
          <w:spacing w:val="-1"/>
          <w:w w:val="110"/>
        </w:rPr>
        <w:t xml:space="preserve"> </w:t>
      </w:r>
      <w:r w:rsidR="00000000">
        <w:rPr>
          <w:w w:val="110"/>
        </w:rPr>
        <w:t>a</w:t>
      </w:r>
      <w:r w:rsidR="00000000">
        <w:rPr>
          <w:spacing w:val="-1"/>
          <w:w w:val="110"/>
        </w:rPr>
        <w:t xml:space="preserve"> </w:t>
      </w:r>
      <w:r w:rsidR="00000000">
        <w:rPr>
          <w:w w:val="110"/>
        </w:rPr>
        <w:t>byproduct</w:t>
      </w:r>
      <w:r w:rsidR="00000000">
        <w:rPr>
          <w:spacing w:val="-1"/>
          <w:w w:val="110"/>
        </w:rPr>
        <w:t xml:space="preserve"> </w:t>
      </w:r>
      <w:r w:rsidR="00000000">
        <w:rPr>
          <w:w w:val="110"/>
        </w:rPr>
        <w:t>of</w:t>
      </w:r>
      <w:r w:rsidR="00000000">
        <w:rPr>
          <w:spacing w:val="-1"/>
          <w:w w:val="110"/>
        </w:rPr>
        <w:t xml:space="preserve"> </w:t>
      </w:r>
      <w:r w:rsidR="00000000">
        <w:rPr>
          <w:w w:val="110"/>
        </w:rPr>
        <w:t>a</w:t>
      </w:r>
      <w:r w:rsidR="00000000">
        <w:rPr>
          <w:spacing w:val="-1"/>
          <w:w w:val="110"/>
        </w:rPr>
        <w:t xml:space="preserve"> </w:t>
      </w:r>
      <w:r w:rsidR="00000000">
        <w:rPr>
          <w:w w:val="110"/>
        </w:rPr>
        <w:t>product.</w:t>
      </w:r>
      <w:r w:rsidR="00000000">
        <w:rPr>
          <w:spacing w:val="-1"/>
          <w:w w:val="110"/>
        </w:rPr>
        <w:t xml:space="preserve"> </w:t>
      </w:r>
      <w:r w:rsidR="00000000">
        <w:rPr>
          <w:w w:val="110"/>
        </w:rPr>
        <w:t>These</w:t>
      </w:r>
      <w:r w:rsidR="00000000">
        <w:rPr>
          <w:spacing w:val="-1"/>
          <w:w w:val="110"/>
        </w:rPr>
        <w:t xml:space="preserve"> </w:t>
      </w:r>
      <w:r w:rsidR="00000000">
        <w:rPr>
          <w:w w:val="110"/>
        </w:rPr>
        <w:t>can</w:t>
      </w:r>
      <w:r w:rsidR="00000000">
        <w:rPr>
          <w:spacing w:val="-1"/>
          <w:w w:val="110"/>
        </w:rPr>
        <w:t xml:space="preserve"> </w:t>
      </w:r>
      <w:r w:rsidR="00000000">
        <w:rPr>
          <w:w w:val="110"/>
        </w:rPr>
        <w:t>range</w:t>
      </w:r>
      <w:r w:rsidR="00000000">
        <w:rPr>
          <w:spacing w:val="-1"/>
          <w:w w:val="110"/>
        </w:rPr>
        <w:t xml:space="preserve"> </w:t>
      </w:r>
      <w:r w:rsidR="00000000">
        <w:rPr>
          <w:w w:val="110"/>
        </w:rPr>
        <w:t>from</w:t>
      </w:r>
      <w:r w:rsidR="00000000">
        <w:rPr>
          <w:spacing w:val="-1"/>
          <w:w w:val="110"/>
        </w:rPr>
        <w:t xml:space="preserve"> </w:t>
      </w:r>
      <w:r w:rsidR="00000000">
        <w:rPr>
          <w:w w:val="110"/>
        </w:rPr>
        <w:t>a</w:t>
      </w:r>
      <w:r w:rsidR="00000000">
        <w:rPr>
          <w:spacing w:val="-1"/>
          <w:w w:val="110"/>
        </w:rPr>
        <w:t xml:space="preserve"> </w:t>
      </w:r>
      <w:r w:rsidR="00000000">
        <w:rPr>
          <w:w w:val="110"/>
        </w:rPr>
        <w:t>general</w:t>
      </w:r>
      <w:r w:rsidR="00000000">
        <w:rPr>
          <w:spacing w:val="-1"/>
          <w:w w:val="110"/>
        </w:rPr>
        <w:t xml:space="preserve"> </w:t>
      </w:r>
      <w:r w:rsidR="00000000">
        <w:rPr>
          <w:w w:val="110"/>
        </w:rPr>
        <w:t>carbon</w:t>
      </w:r>
      <w:r w:rsidR="00000000">
        <w:rPr>
          <w:spacing w:val="-1"/>
          <w:w w:val="110"/>
        </w:rPr>
        <w:t xml:space="preserve"> </w:t>
      </w:r>
      <w:r w:rsidR="00000000">
        <w:rPr>
          <w:w w:val="110"/>
        </w:rPr>
        <w:t xml:space="preserve">neutral tag to something that resembles a nutrition label of the full life cycle emissions including as a by-product of manufacturing, transporting, or disposing of a consumer product. Currently, there is a lack of mandatory disclosure requirements but many businesses are opting to include </w:t>
      </w:r>
      <w:hyperlink r:id="rId22">
        <w:r w:rsidR="00000000">
          <w:rPr>
            <w:color w:val="50B95F"/>
            <w:w w:val="110"/>
            <w:u w:val="single" w:color="50B95F"/>
          </w:rPr>
          <w:t>voluntar</w:t>
        </w:r>
        <w:r w:rsidR="00000000">
          <w:rPr>
            <w:color w:val="50B95F"/>
            <w:w w:val="110"/>
          </w:rPr>
          <w:t>y disclosures</w:t>
        </w:r>
      </w:hyperlink>
      <w:r w:rsidR="00000000">
        <w:rPr>
          <w:color w:val="50B95F"/>
          <w:w w:val="110"/>
        </w:rPr>
        <w:t xml:space="preserve"> </w:t>
      </w:r>
      <w:hyperlink r:id="rId23">
        <w:r w:rsidR="00000000">
          <w:rPr>
            <w:w w:val="110"/>
          </w:rPr>
          <w:t xml:space="preserve">(“soft laws”) in their business models. Voluntary regulations are </w:t>
        </w:r>
        <w:r w:rsidR="00000000">
          <w:rPr>
            <w:color w:val="50B95F"/>
            <w:w w:val="110"/>
            <w:u w:val="single" w:color="50B95F"/>
          </w:rPr>
          <w:t>rule structures</w:t>
        </w:r>
        <w:r w:rsidR="00000000">
          <w:rPr>
            <w:color w:val="50B95F"/>
            <w:w w:val="110"/>
          </w:rPr>
          <w:t xml:space="preserve"> </w:t>
        </w:r>
        <w:r w:rsidR="00000000">
          <w:rPr>
            <w:color w:val="50B95F"/>
            <w:w w:val="110"/>
            <w:u w:val="single" w:color="50B95F"/>
          </w:rPr>
          <w:t>for businesses</w:t>
        </w:r>
        <w:r w:rsidR="00000000">
          <w:rPr>
            <w:color w:val="50B95F"/>
            <w:w w:val="110"/>
          </w:rPr>
          <w:t xml:space="preserve"> </w:t>
        </w:r>
        <w:r w:rsidR="00000000">
          <w:rPr>
            <w:w w:val="110"/>
          </w:rPr>
          <w:t>to demonstrate emissions reductions beyond what the law</w:t>
        </w:r>
      </w:hyperlink>
      <w:r w:rsidR="00000000">
        <w:rPr>
          <w:w w:val="110"/>
        </w:rPr>
        <w:t xml:space="preserve"> requires of them. Whereas mandatory disclosure requires tracking and reporting by law, rules, or regulations. We will discuss further current voluntary disclosures and relevant policies </w:t>
      </w:r>
      <w:proofErr w:type="gramStart"/>
      <w:r w:rsidR="00000000">
        <w:rPr>
          <w:w w:val="110"/>
        </w:rPr>
        <w:t>later on</w:t>
      </w:r>
      <w:proofErr w:type="gramEnd"/>
      <w:r w:rsidR="00000000">
        <w:rPr>
          <w:w w:val="110"/>
        </w:rPr>
        <w:t xml:space="preserve"> in this business case.</w:t>
      </w:r>
      <w:r w:rsidR="00AD1E66">
        <w:rPr>
          <w:w w:val="110"/>
        </w:rPr>
        <w:t xml:space="preserve"> </w:t>
      </w:r>
      <w:ins w:id="3" w:author="David Levine" w:date="2023-05-17T12:27:00Z">
        <w:r w:rsidR="00AD1E66" w:rsidRPr="00AD1E66">
          <w:rPr>
            <w:w w:val="110"/>
            <w:highlight w:val="yellow"/>
          </w:rPr>
          <w:t xml:space="preserve">We </w:t>
        </w:r>
        <w:commentRangeStart w:id="4"/>
        <w:r w:rsidR="00AD1E66" w:rsidRPr="00AD1E66">
          <w:rPr>
            <w:w w:val="110"/>
            <w:highlight w:val="yellow"/>
          </w:rPr>
          <w:t>believe</w:t>
        </w:r>
        <w:commentRangeEnd w:id="4"/>
        <w:r w:rsidR="00AD1E66">
          <w:rPr>
            <w:rStyle w:val="CommentReference"/>
          </w:rPr>
          <w:commentReference w:id="4"/>
        </w:r>
        <w:r w:rsidR="00AD1E66" w:rsidRPr="00AD1E66">
          <w:rPr>
            <w:w w:val="110"/>
            <w:highlight w:val="yellow"/>
          </w:rPr>
          <w:t xml:space="preserve"> that </w:t>
        </w:r>
        <w:r w:rsidR="00AD1E66">
          <w:rPr>
            <w:w w:val="110"/>
            <w:highlight w:val="yellow"/>
          </w:rPr>
          <w:t xml:space="preserve">implementation of </w:t>
        </w:r>
        <w:r w:rsidR="00AD1E66" w:rsidRPr="00AD1E66">
          <w:rPr>
            <w:w w:val="110"/>
            <w:highlight w:val="yellow"/>
          </w:rPr>
          <w:t xml:space="preserve">Carbon Labeling </w:t>
        </w:r>
        <w:r w:rsidR="00AD1E66">
          <w:rPr>
            <w:w w:val="110"/>
            <w:highlight w:val="yellow"/>
          </w:rPr>
          <w:t xml:space="preserve">by businesses </w:t>
        </w:r>
        <w:r w:rsidR="00AD1E66" w:rsidRPr="00AD1E66">
          <w:rPr>
            <w:w w:val="110"/>
            <w:highlight w:val="yellow"/>
          </w:rPr>
          <w:t>can make a major difference in our ability to identify and chose business practices and innovative processes and products that we help us meet our goals to address the climate crisis.</w:t>
        </w:r>
      </w:ins>
    </w:p>
    <w:p w14:paraId="73D86A00" w14:textId="691C2A50" w:rsidR="001B0EC6" w:rsidRDefault="00AD1E66">
      <w:pPr>
        <w:spacing w:line="290" w:lineRule="auto"/>
        <w:jc w:val="both"/>
        <w:sectPr w:rsidR="001B0EC6">
          <w:footerReference w:type="default" r:id="rId24"/>
          <w:pgSz w:w="12240" w:h="15840"/>
          <w:pgMar w:top="0" w:right="220" w:bottom="1220" w:left="660" w:header="0" w:footer="1028" w:gutter="0"/>
          <w:cols w:space="720"/>
        </w:sectPr>
      </w:pPr>
      <w:r>
        <w:t>W</w:t>
      </w:r>
    </w:p>
    <w:p w14:paraId="506782A7" w14:textId="77777777" w:rsidR="001B0EC6" w:rsidRDefault="00D55156">
      <w:pPr>
        <w:pStyle w:val="BodyText"/>
        <w:rPr>
          <w:sz w:val="20"/>
        </w:rPr>
      </w:pPr>
      <w:r>
        <w:rPr>
          <w:noProof/>
        </w:rPr>
        <w:lastRenderedPageBreak/>
        <mc:AlternateContent>
          <mc:Choice Requires="wps">
            <w:drawing>
              <wp:anchor distT="0" distB="0" distL="114300" distR="114300" simplePos="0" relativeHeight="487222784" behindDoc="1" locked="0" layoutInCell="1" allowOverlap="1" wp14:anchorId="03453F7A" wp14:editId="73B94C1B">
                <wp:simplePos x="0" y="0"/>
                <wp:positionH relativeFrom="page">
                  <wp:posOffset>330200</wp:posOffset>
                </wp:positionH>
                <wp:positionV relativeFrom="page">
                  <wp:posOffset>0</wp:posOffset>
                </wp:positionV>
                <wp:extent cx="311785" cy="10058400"/>
                <wp:effectExtent l="0" t="0" r="5715" b="0"/>
                <wp:wrapNone/>
                <wp:docPr id="6809374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53BC9" id="docshape19" o:spid="_x0000_s1026" style="position:absolute;margin-left:26pt;margin-top:0;width:24.55pt;height:11in;z-index:-160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36320" behindDoc="0" locked="0" layoutInCell="1" allowOverlap="1" wp14:anchorId="5F5DB69D" wp14:editId="293394C2">
            <wp:simplePos x="0" y="0"/>
            <wp:positionH relativeFrom="page">
              <wp:posOffset>5761180</wp:posOffset>
            </wp:positionH>
            <wp:positionV relativeFrom="page">
              <wp:posOffset>9618216</wp:posOffset>
            </wp:positionV>
            <wp:extent cx="2009774" cy="438149"/>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2009774" cy="438149"/>
                    </a:xfrm>
                    <a:prstGeom prst="rect">
                      <a:avLst/>
                    </a:prstGeom>
                  </pic:spPr>
                </pic:pic>
              </a:graphicData>
            </a:graphic>
          </wp:anchor>
        </w:drawing>
      </w:r>
    </w:p>
    <w:p w14:paraId="2E0C15DD" w14:textId="77777777" w:rsidR="001B0EC6" w:rsidRDefault="001B0EC6">
      <w:pPr>
        <w:pStyle w:val="BodyText"/>
        <w:rPr>
          <w:sz w:val="20"/>
        </w:rPr>
      </w:pPr>
    </w:p>
    <w:p w14:paraId="20AF86EB" w14:textId="77777777" w:rsidR="001B0EC6" w:rsidRDefault="001B0EC6">
      <w:pPr>
        <w:pStyle w:val="BodyText"/>
        <w:rPr>
          <w:sz w:val="20"/>
        </w:rPr>
      </w:pPr>
    </w:p>
    <w:p w14:paraId="08D7B1BA" w14:textId="77777777" w:rsidR="001B0EC6" w:rsidRDefault="00000000">
      <w:pPr>
        <w:pStyle w:val="Heading1"/>
        <w:spacing w:before="259"/>
        <w:jc w:val="both"/>
      </w:pPr>
      <w:r>
        <w:rPr>
          <w:color w:val="008037"/>
        </w:rPr>
        <w:t>Labeling</w:t>
      </w:r>
      <w:r>
        <w:rPr>
          <w:color w:val="008037"/>
          <w:spacing w:val="15"/>
        </w:rPr>
        <w:t xml:space="preserve"> </w:t>
      </w:r>
      <w:r>
        <w:rPr>
          <w:color w:val="008037"/>
          <w:spacing w:val="-2"/>
        </w:rPr>
        <w:t>Methods</w:t>
      </w:r>
    </w:p>
    <w:p w14:paraId="55C9E391" w14:textId="77777777" w:rsidR="001B0EC6" w:rsidRDefault="00000000">
      <w:pPr>
        <w:pStyle w:val="Heading4"/>
        <w:spacing w:before="578" w:line="290" w:lineRule="auto"/>
        <w:ind w:left="563" w:right="185"/>
        <w:jc w:val="both"/>
      </w:pPr>
      <w:r>
        <w:rPr>
          <w:w w:val="105"/>
        </w:rPr>
        <w:t>With the large variety of products beginning to share their emissions through carbon</w:t>
      </w:r>
      <w:r>
        <w:rPr>
          <w:spacing w:val="-7"/>
          <w:w w:val="105"/>
        </w:rPr>
        <w:t xml:space="preserve"> </w:t>
      </w:r>
      <w:r>
        <w:rPr>
          <w:w w:val="105"/>
        </w:rPr>
        <w:t>labels,</w:t>
      </w:r>
      <w:r>
        <w:rPr>
          <w:spacing w:val="-7"/>
          <w:w w:val="105"/>
        </w:rPr>
        <w:t xml:space="preserve"> </w:t>
      </w:r>
      <w:r>
        <w:rPr>
          <w:w w:val="105"/>
        </w:rPr>
        <w:t>there</w:t>
      </w:r>
      <w:r>
        <w:rPr>
          <w:spacing w:val="-7"/>
          <w:w w:val="105"/>
        </w:rPr>
        <w:t xml:space="preserve"> </w:t>
      </w:r>
      <w:r>
        <w:rPr>
          <w:w w:val="105"/>
        </w:rPr>
        <w:t>is</w:t>
      </w:r>
      <w:r>
        <w:rPr>
          <w:spacing w:val="-7"/>
          <w:w w:val="105"/>
        </w:rPr>
        <w:t xml:space="preserve"> </w:t>
      </w:r>
      <w:r>
        <w:rPr>
          <w:w w:val="105"/>
        </w:rPr>
        <w:t>also</w:t>
      </w:r>
      <w:r>
        <w:rPr>
          <w:spacing w:val="-7"/>
          <w:w w:val="105"/>
        </w:rPr>
        <w:t xml:space="preserve"> </w:t>
      </w:r>
      <w:r>
        <w:rPr>
          <w:w w:val="105"/>
        </w:rPr>
        <w:t>a</w:t>
      </w:r>
      <w:r>
        <w:rPr>
          <w:spacing w:val="-7"/>
          <w:w w:val="105"/>
        </w:rPr>
        <w:t xml:space="preserve"> </w:t>
      </w:r>
      <w:r>
        <w:rPr>
          <w:w w:val="105"/>
        </w:rPr>
        <w:t>large</w:t>
      </w:r>
      <w:r>
        <w:rPr>
          <w:spacing w:val="-7"/>
          <w:w w:val="105"/>
        </w:rPr>
        <w:t xml:space="preserve"> </w:t>
      </w:r>
      <w:r>
        <w:rPr>
          <w:w w:val="105"/>
        </w:rPr>
        <w:t>variety</w:t>
      </w:r>
      <w:r>
        <w:rPr>
          <w:spacing w:val="-7"/>
          <w:w w:val="105"/>
        </w:rPr>
        <w:t xml:space="preserve"> </w:t>
      </w:r>
      <w:r>
        <w:rPr>
          <w:w w:val="105"/>
        </w:rPr>
        <w:t>in</w:t>
      </w:r>
      <w:r>
        <w:rPr>
          <w:spacing w:val="-7"/>
          <w:w w:val="105"/>
        </w:rPr>
        <w:t xml:space="preserve"> </w:t>
      </w:r>
      <w:r>
        <w:rPr>
          <w:w w:val="105"/>
        </w:rPr>
        <w:t>how</w:t>
      </w:r>
      <w:r>
        <w:rPr>
          <w:spacing w:val="-7"/>
          <w:w w:val="105"/>
        </w:rPr>
        <w:t xml:space="preserve"> </w:t>
      </w:r>
      <w:r>
        <w:rPr>
          <w:w w:val="105"/>
        </w:rPr>
        <w:t>this</w:t>
      </w:r>
      <w:r>
        <w:rPr>
          <w:spacing w:val="-7"/>
          <w:w w:val="105"/>
        </w:rPr>
        <w:t xml:space="preserve"> </w:t>
      </w:r>
      <w:r>
        <w:rPr>
          <w:w w:val="105"/>
        </w:rPr>
        <w:t>information</w:t>
      </w:r>
      <w:r>
        <w:rPr>
          <w:spacing w:val="-7"/>
          <w:w w:val="105"/>
        </w:rPr>
        <w:t xml:space="preserve"> </w:t>
      </w:r>
      <w:r>
        <w:rPr>
          <w:w w:val="105"/>
        </w:rPr>
        <w:t>is</w:t>
      </w:r>
      <w:r>
        <w:rPr>
          <w:spacing w:val="-7"/>
          <w:w w:val="105"/>
        </w:rPr>
        <w:t xml:space="preserve"> </w:t>
      </w:r>
      <w:r>
        <w:rPr>
          <w:w w:val="105"/>
        </w:rPr>
        <w:t>presented. Three categories have emerged, a carbon-neutral label, a scoring system, or a numeric footprint.</w:t>
      </w:r>
    </w:p>
    <w:p w14:paraId="3D2C17F4" w14:textId="77777777" w:rsidR="001B0EC6" w:rsidRDefault="00000000">
      <w:pPr>
        <w:pStyle w:val="BodyText"/>
        <w:spacing w:before="5"/>
        <w:rPr>
          <w:b/>
          <w:sz w:val="21"/>
        </w:rPr>
      </w:pPr>
      <w:r>
        <w:rPr>
          <w:noProof/>
        </w:rPr>
        <w:drawing>
          <wp:anchor distT="0" distB="0" distL="0" distR="0" simplePos="0" relativeHeight="11" behindDoc="0" locked="0" layoutInCell="1" allowOverlap="1" wp14:anchorId="3ADE8EC0" wp14:editId="07171F0A">
            <wp:simplePos x="0" y="0"/>
            <wp:positionH relativeFrom="page">
              <wp:posOffset>890171</wp:posOffset>
            </wp:positionH>
            <wp:positionV relativeFrom="paragraph">
              <wp:posOffset>171879</wp:posOffset>
            </wp:positionV>
            <wp:extent cx="2288286" cy="2288286"/>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5" cstate="print"/>
                    <a:stretch>
                      <a:fillRect/>
                    </a:stretch>
                  </pic:blipFill>
                  <pic:spPr>
                    <a:xfrm>
                      <a:off x="0" y="0"/>
                      <a:ext cx="2288286" cy="2288286"/>
                    </a:xfrm>
                    <a:prstGeom prst="rect">
                      <a:avLst/>
                    </a:prstGeom>
                  </pic:spPr>
                </pic:pic>
              </a:graphicData>
            </a:graphic>
          </wp:anchor>
        </w:drawing>
      </w:r>
      <w:r>
        <w:rPr>
          <w:noProof/>
        </w:rPr>
        <w:drawing>
          <wp:anchor distT="0" distB="0" distL="0" distR="0" simplePos="0" relativeHeight="12" behindDoc="0" locked="0" layoutInCell="1" allowOverlap="1" wp14:anchorId="1D0E7A75" wp14:editId="4F7C9A58">
            <wp:simplePos x="0" y="0"/>
            <wp:positionH relativeFrom="page">
              <wp:posOffset>3412947</wp:posOffset>
            </wp:positionH>
            <wp:positionV relativeFrom="paragraph">
              <wp:posOffset>358482</wp:posOffset>
            </wp:positionV>
            <wp:extent cx="1780031" cy="1780031"/>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6" cstate="print"/>
                    <a:stretch>
                      <a:fillRect/>
                    </a:stretch>
                  </pic:blipFill>
                  <pic:spPr>
                    <a:xfrm>
                      <a:off x="0" y="0"/>
                      <a:ext cx="1780031" cy="1780031"/>
                    </a:xfrm>
                    <a:prstGeom prst="rect">
                      <a:avLst/>
                    </a:prstGeom>
                  </pic:spPr>
                </pic:pic>
              </a:graphicData>
            </a:graphic>
          </wp:anchor>
        </w:drawing>
      </w:r>
      <w:r>
        <w:rPr>
          <w:noProof/>
        </w:rPr>
        <w:drawing>
          <wp:anchor distT="0" distB="0" distL="0" distR="0" simplePos="0" relativeHeight="13" behindDoc="0" locked="0" layoutInCell="1" allowOverlap="1" wp14:anchorId="7A39F283" wp14:editId="1C1995E9">
            <wp:simplePos x="0" y="0"/>
            <wp:positionH relativeFrom="page">
              <wp:posOffset>5435175</wp:posOffset>
            </wp:positionH>
            <wp:positionV relativeFrom="paragraph">
              <wp:posOffset>358482</wp:posOffset>
            </wp:positionV>
            <wp:extent cx="1950719" cy="1950720"/>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7" cstate="print"/>
                    <a:stretch>
                      <a:fillRect/>
                    </a:stretch>
                  </pic:blipFill>
                  <pic:spPr>
                    <a:xfrm>
                      <a:off x="0" y="0"/>
                      <a:ext cx="1950719" cy="1950720"/>
                    </a:xfrm>
                    <a:prstGeom prst="rect">
                      <a:avLst/>
                    </a:prstGeom>
                  </pic:spPr>
                </pic:pic>
              </a:graphicData>
            </a:graphic>
          </wp:anchor>
        </w:drawing>
      </w:r>
    </w:p>
    <w:p w14:paraId="5F9FC328" w14:textId="03A3FF72" w:rsidR="001B0EC6" w:rsidRDefault="00000000">
      <w:pPr>
        <w:pStyle w:val="BodyText"/>
        <w:spacing w:before="286" w:line="290" w:lineRule="auto"/>
        <w:ind w:left="563" w:right="183"/>
        <w:jc w:val="both"/>
      </w:pPr>
      <w:hyperlink r:id="rId28">
        <w:r>
          <w:rPr>
            <w:b/>
            <w:color w:val="4FB960"/>
            <w:w w:val="110"/>
            <w:u w:val="single" w:color="4FB960"/>
          </w:rPr>
          <w:t>Carbon-neutral</w:t>
        </w:r>
        <w:r>
          <w:rPr>
            <w:b/>
            <w:color w:val="4FB960"/>
            <w:spacing w:val="-14"/>
            <w:w w:val="110"/>
            <w:u w:val="single" w:color="4FB960"/>
          </w:rPr>
          <w:t xml:space="preserve"> </w:t>
        </w:r>
        <w:r>
          <w:rPr>
            <w:b/>
            <w:color w:val="4FB960"/>
            <w:w w:val="110"/>
            <w:u w:val="single" w:color="4FB960"/>
          </w:rPr>
          <w:t>labels</w:t>
        </w:r>
      </w:hyperlink>
      <w:r>
        <w:rPr>
          <w:b/>
          <w:color w:val="4FB960"/>
          <w:spacing w:val="-7"/>
          <w:w w:val="110"/>
        </w:rPr>
        <w:t xml:space="preserve"> </w:t>
      </w:r>
      <w:r>
        <w:rPr>
          <w:w w:val="110"/>
        </w:rPr>
        <w:t>are</w:t>
      </w:r>
      <w:r>
        <w:rPr>
          <w:spacing w:val="-7"/>
          <w:w w:val="110"/>
        </w:rPr>
        <w:t xml:space="preserve"> </w:t>
      </w:r>
      <w:ins w:id="5" w:author="David Levine" w:date="2023-05-17T12:28:00Z">
        <w:r w:rsidR="00AD1E66">
          <w:rPr>
            <w:spacing w:val="-7"/>
            <w:w w:val="110"/>
          </w:rPr>
          <w:t>utilized by</w:t>
        </w:r>
      </w:ins>
      <w:del w:id="6" w:author="David Levine" w:date="2023-05-17T12:28:00Z">
        <w:r w:rsidDel="00AD1E66">
          <w:rPr>
            <w:w w:val="110"/>
          </w:rPr>
          <w:delText>ideal</w:delText>
        </w:r>
        <w:r w:rsidDel="00AD1E66">
          <w:rPr>
            <w:spacing w:val="-7"/>
            <w:w w:val="110"/>
          </w:rPr>
          <w:delText xml:space="preserve"> </w:delText>
        </w:r>
        <w:r w:rsidDel="00AD1E66">
          <w:rPr>
            <w:w w:val="110"/>
          </w:rPr>
          <w:delText>for</w:delText>
        </w:r>
      </w:del>
      <w:r>
        <w:rPr>
          <w:spacing w:val="-7"/>
          <w:w w:val="110"/>
        </w:rPr>
        <w:t xml:space="preserve"> </w:t>
      </w:r>
      <w:r>
        <w:rPr>
          <w:w w:val="110"/>
        </w:rPr>
        <w:t>businesses</w:t>
      </w:r>
      <w:r>
        <w:rPr>
          <w:spacing w:val="-7"/>
          <w:w w:val="110"/>
        </w:rPr>
        <w:t xml:space="preserve"> </w:t>
      </w:r>
      <w:r>
        <w:rPr>
          <w:w w:val="110"/>
        </w:rPr>
        <w:t>that</w:t>
      </w:r>
      <w:r>
        <w:rPr>
          <w:spacing w:val="-7"/>
          <w:w w:val="110"/>
        </w:rPr>
        <w:t xml:space="preserve"> </w:t>
      </w:r>
      <w:r>
        <w:rPr>
          <w:w w:val="110"/>
        </w:rPr>
        <w:t>have</w:t>
      </w:r>
      <w:r>
        <w:rPr>
          <w:spacing w:val="-7"/>
          <w:w w:val="110"/>
        </w:rPr>
        <w:t xml:space="preserve"> </w:t>
      </w:r>
      <w:r>
        <w:rPr>
          <w:w w:val="110"/>
        </w:rPr>
        <w:t>calculated</w:t>
      </w:r>
      <w:r>
        <w:rPr>
          <w:spacing w:val="-7"/>
          <w:w w:val="110"/>
        </w:rPr>
        <w:t xml:space="preserve"> </w:t>
      </w:r>
      <w:r>
        <w:rPr>
          <w:w w:val="110"/>
        </w:rPr>
        <w:t>their</w:t>
      </w:r>
      <w:r>
        <w:rPr>
          <w:spacing w:val="-7"/>
          <w:w w:val="110"/>
        </w:rPr>
        <w:t xml:space="preserve"> </w:t>
      </w:r>
      <w:r>
        <w:rPr>
          <w:w w:val="110"/>
        </w:rPr>
        <w:t xml:space="preserve">carbon </w:t>
      </w:r>
      <w:r>
        <w:rPr>
          <w:w w:val="115"/>
        </w:rPr>
        <w:t xml:space="preserve">footprint and have put offsets in place but don’t want to share the exact emissions. This </w:t>
      </w:r>
      <w:del w:id="7" w:author="David Levine" w:date="2023-05-17T12:29:00Z">
        <w:r w:rsidDel="00AD1E66">
          <w:rPr>
            <w:w w:val="115"/>
          </w:rPr>
          <w:delText xml:space="preserve">is a straightforward way to </w:delText>
        </w:r>
      </w:del>
      <w:r>
        <w:rPr>
          <w:w w:val="115"/>
        </w:rPr>
        <w:t>demonstrate</w:t>
      </w:r>
      <w:ins w:id="8" w:author="David Levine" w:date="2023-05-17T12:29:00Z">
        <w:r w:rsidR="00AD1E66">
          <w:rPr>
            <w:w w:val="115"/>
          </w:rPr>
          <w:t>s</w:t>
        </w:r>
      </w:ins>
      <w:r>
        <w:rPr>
          <w:w w:val="115"/>
        </w:rPr>
        <w:t xml:space="preserve"> to consumers that </w:t>
      </w:r>
      <w:ins w:id="9" w:author="David Levine" w:date="2023-05-17T12:29:00Z">
        <w:r w:rsidR="00AD1E66">
          <w:rPr>
            <w:w w:val="115"/>
          </w:rPr>
          <w:t xml:space="preserve">reducing </w:t>
        </w:r>
      </w:ins>
      <w:r>
        <w:rPr>
          <w:w w:val="115"/>
        </w:rPr>
        <w:t xml:space="preserve">carbon emissions are a priority but does not convey </w:t>
      </w:r>
      <w:commentRangeStart w:id="10"/>
      <w:commentRangeStart w:id="11"/>
      <w:r>
        <w:rPr>
          <w:w w:val="115"/>
        </w:rPr>
        <w:t xml:space="preserve">a true </w:t>
      </w:r>
      <w:del w:id="12" w:author="David Levine" w:date="2023-05-17T12:32:00Z">
        <w:r w:rsidDel="00942E51">
          <w:rPr>
            <w:w w:val="115"/>
          </w:rPr>
          <w:delText xml:space="preserve">understanding </w:delText>
        </w:r>
      </w:del>
      <w:ins w:id="13" w:author="David Levine" w:date="2023-05-17T12:32:00Z">
        <w:r w:rsidR="00942E51">
          <w:rPr>
            <w:w w:val="115"/>
          </w:rPr>
          <w:t>communication</w:t>
        </w:r>
        <w:r w:rsidR="00942E51">
          <w:rPr>
            <w:w w:val="115"/>
          </w:rPr>
          <w:t xml:space="preserve"> </w:t>
        </w:r>
      </w:ins>
      <w:r>
        <w:rPr>
          <w:w w:val="115"/>
        </w:rPr>
        <w:t xml:space="preserve">of </w:t>
      </w:r>
      <w:r>
        <w:rPr>
          <w:spacing w:val="-2"/>
          <w:w w:val="115"/>
        </w:rPr>
        <w:t>emissions</w:t>
      </w:r>
      <w:ins w:id="14" w:author="David Levine" w:date="2023-05-17T12:31:00Z">
        <w:r w:rsidR="00942E51">
          <w:rPr>
            <w:spacing w:val="-2"/>
            <w:w w:val="115"/>
          </w:rPr>
          <w:t xml:space="preserve"> levels</w:t>
        </w:r>
      </w:ins>
      <w:r>
        <w:rPr>
          <w:spacing w:val="-2"/>
          <w:w w:val="115"/>
        </w:rPr>
        <w:t>.</w:t>
      </w:r>
      <w:commentRangeEnd w:id="10"/>
      <w:r w:rsidR="00942E51">
        <w:rPr>
          <w:rStyle w:val="CommentReference"/>
        </w:rPr>
        <w:commentReference w:id="10"/>
      </w:r>
      <w:commentRangeEnd w:id="11"/>
      <w:r w:rsidR="00942E51">
        <w:rPr>
          <w:rStyle w:val="CommentReference"/>
        </w:rPr>
        <w:commentReference w:id="11"/>
      </w:r>
    </w:p>
    <w:p w14:paraId="0F0EB55E" w14:textId="77777777" w:rsidR="001B0EC6" w:rsidRDefault="001B0EC6">
      <w:pPr>
        <w:pStyle w:val="BodyText"/>
        <w:rPr>
          <w:sz w:val="20"/>
        </w:rPr>
      </w:pPr>
    </w:p>
    <w:p w14:paraId="425096D6" w14:textId="77777777" w:rsidR="001B0EC6" w:rsidRDefault="00000000">
      <w:pPr>
        <w:pStyle w:val="BodyText"/>
        <w:spacing w:before="297" w:line="290" w:lineRule="auto"/>
        <w:ind w:left="563" w:right="183"/>
        <w:jc w:val="both"/>
      </w:pPr>
      <w:hyperlink r:id="rId29">
        <w:proofErr w:type="gramStart"/>
        <w:r>
          <w:rPr>
            <w:b/>
            <w:color w:val="4FB960"/>
            <w:u w:val="single" w:color="4FB960"/>
          </w:rPr>
          <w:t>Scorin</w:t>
        </w:r>
        <w:r>
          <w:rPr>
            <w:b/>
            <w:color w:val="4FB960"/>
          </w:rPr>
          <w:t>g</w:t>
        </w:r>
        <w:r>
          <w:rPr>
            <w:b/>
            <w:color w:val="4FB960"/>
            <w:spacing w:val="-19"/>
          </w:rPr>
          <w:t xml:space="preserve"> </w:t>
        </w:r>
        <w:r>
          <w:rPr>
            <w:rFonts w:ascii="Times New Roman"/>
            <w:color w:val="4FB960"/>
            <w:spacing w:val="35"/>
            <w:u w:val="single" w:color="4FB960"/>
          </w:rPr>
          <w:t xml:space="preserve"> </w:t>
        </w:r>
        <w:r>
          <w:rPr>
            <w:b/>
            <w:color w:val="4FB960"/>
            <w:u w:val="single" w:color="4FB960"/>
          </w:rPr>
          <w:t>system</w:t>
        </w:r>
        <w:proofErr w:type="gramEnd"/>
        <w:r>
          <w:rPr>
            <w:b/>
            <w:color w:val="4FB960"/>
            <w:spacing w:val="-10"/>
            <w:u w:val="single" w:color="4FB960"/>
          </w:rPr>
          <w:t xml:space="preserve"> </w:t>
        </w:r>
        <w:r>
          <w:rPr>
            <w:b/>
            <w:color w:val="4FB960"/>
            <w:u w:val="single" w:color="4FB960"/>
          </w:rPr>
          <w:t>labels</w:t>
        </w:r>
        <w:r>
          <w:t>,</w:t>
        </w:r>
        <w:r>
          <w:rPr>
            <w:spacing w:val="40"/>
          </w:rPr>
          <w:t xml:space="preserve"> </w:t>
        </w:r>
        <w:r>
          <w:t>often</w:t>
        </w:r>
        <w:r>
          <w:rPr>
            <w:spacing w:val="40"/>
          </w:rPr>
          <w:t xml:space="preserve"> </w:t>
        </w:r>
        <w:r>
          <w:t>seen</w:t>
        </w:r>
        <w:r>
          <w:rPr>
            <w:spacing w:val="40"/>
          </w:rPr>
          <w:t xml:space="preserve"> </w:t>
        </w:r>
        <w:r>
          <w:t>in</w:t>
        </w:r>
        <w:r>
          <w:rPr>
            <w:spacing w:val="40"/>
          </w:rPr>
          <w:t xml:space="preserve"> </w:t>
        </w:r>
        <w:r>
          <w:t>Europe,</w:t>
        </w:r>
        <w:r>
          <w:rPr>
            <w:spacing w:val="40"/>
          </w:rPr>
          <w:t xml:space="preserve"> </w:t>
        </w:r>
        <w:r>
          <w:t>use</w:t>
        </w:r>
        <w:r>
          <w:rPr>
            <w:spacing w:val="40"/>
          </w:rPr>
          <w:t xml:space="preserve"> </w:t>
        </w:r>
        <w:r>
          <w:t>colors</w:t>
        </w:r>
        <w:r>
          <w:rPr>
            <w:spacing w:val="40"/>
          </w:rPr>
          <w:t xml:space="preserve"> </w:t>
        </w:r>
        <w:r>
          <w:t>correlated</w:t>
        </w:r>
        <w:r>
          <w:rPr>
            <w:spacing w:val="40"/>
          </w:rPr>
          <w:t xml:space="preserve"> </w:t>
        </w:r>
        <w:r>
          <w:t>to</w:t>
        </w:r>
        <w:r>
          <w:rPr>
            <w:spacing w:val="40"/>
          </w:rPr>
          <w:t xml:space="preserve"> </w:t>
        </w:r>
        <w:r>
          <w:t>a</w:t>
        </w:r>
        <w:r>
          <w:rPr>
            <w:spacing w:val="40"/>
          </w:rPr>
          <w:t xml:space="preserve"> </w:t>
        </w:r>
        <w:r>
          <w:t>number</w:t>
        </w:r>
        <w:r>
          <w:rPr>
            <w:spacing w:val="40"/>
          </w:rPr>
          <w:t xml:space="preserve"> </w:t>
        </w:r>
        <w:r>
          <w:t xml:space="preserve">or </w:t>
        </w:r>
        <w:r>
          <w:rPr>
            <w:w w:val="110"/>
          </w:rPr>
          <w:t>a letter grade. This method is more detailed than the carbon neutral style and easily conceptualizes the actual emission but does not call out specific improvements that companies are making.</w:t>
        </w:r>
      </w:hyperlink>
    </w:p>
    <w:p w14:paraId="28B778B8" w14:textId="77777777" w:rsidR="001B0EC6" w:rsidRDefault="001B0EC6">
      <w:pPr>
        <w:pStyle w:val="BodyText"/>
        <w:rPr>
          <w:sz w:val="20"/>
        </w:rPr>
      </w:pPr>
    </w:p>
    <w:p w14:paraId="219EF0AE" w14:textId="16FD7338" w:rsidR="001B0EC6" w:rsidRDefault="00000000">
      <w:pPr>
        <w:pStyle w:val="BodyText"/>
        <w:spacing w:before="275" w:line="290" w:lineRule="auto"/>
        <w:ind w:left="563" w:right="182"/>
        <w:jc w:val="both"/>
      </w:pPr>
      <w:hyperlink r:id="rId30">
        <w:r>
          <w:rPr>
            <w:b/>
            <w:color w:val="4FB960"/>
            <w:w w:val="110"/>
            <w:u w:val="single" w:color="4FB960"/>
          </w:rPr>
          <w:t>Numeric</w:t>
        </w:r>
        <w:r>
          <w:rPr>
            <w:b/>
            <w:color w:val="4FB960"/>
            <w:spacing w:val="-21"/>
            <w:w w:val="110"/>
            <w:u w:val="single" w:color="4FB960"/>
          </w:rPr>
          <w:t xml:space="preserve"> </w:t>
        </w:r>
        <w:r>
          <w:rPr>
            <w:b/>
            <w:color w:val="4FB960"/>
            <w:w w:val="110"/>
            <w:u w:val="single" w:color="4FB960"/>
          </w:rPr>
          <w:t>foot</w:t>
        </w:r>
        <w:r>
          <w:rPr>
            <w:b/>
            <w:color w:val="4FB960"/>
            <w:w w:val="110"/>
          </w:rPr>
          <w:t>p</w:t>
        </w:r>
        <w:r>
          <w:rPr>
            <w:b/>
            <w:color w:val="4FB960"/>
            <w:w w:val="110"/>
            <w:u w:val="single" w:color="4FB960"/>
          </w:rPr>
          <w:t>rint</w:t>
        </w:r>
        <w:r>
          <w:rPr>
            <w:b/>
            <w:color w:val="4FB960"/>
            <w:spacing w:val="-21"/>
            <w:w w:val="110"/>
            <w:u w:val="single" w:color="4FB960"/>
          </w:rPr>
          <w:t xml:space="preserve"> </w:t>
        </w:r>
        <w:r>
          <w:rPr>
            <w:b/>
            <w:color w:val="4FB960"/>
            <w:w w:val="110"/>
            <w:u w:val="single" w:color="4FB960"/>
          </w:rPr>
          <w:t>labels</w:t>
        </w:r>
      </w:hyperlink>
      <w:r>
        <w:rPr>
          <w:b/>
          <w:color w:val="4FB960"/>
          <w:spacing w:val="-17"/>
          <w:w w:val="110"/>
        </w:rPr>
        <w:t xml:space="preserve"> </w:t>
      </w:r>
      <w:r>
        <w:rPr>
          <w:w w:val="110"/>
        </w:rPr>
        <w:t>demonstrate</w:t>
      </w:r>
      <w:r>
        <w:rPr>
          <w:spacing w:val="-17"/>
          <w:w w:val="110"/>
        </w:rPr>
        <w:t xml:space="preserve"> </w:t>
      </w:r>
      <w:r>
        <w:rPr>
          <w:w w:val="110"/>
        </w:rPr>
        <w:t>the</w:t>
      </w:r>
      <w:r>
        <w:rPr>
          <w:spacing w:val="-17"/>
          <w:w w:val="110"/>
        </w:rPr>
        <w:t xml:space="preserve"> </w:t>
      </w:r>
      <w:r>
        <w:rPr>
          <w:w w:val="110"/>
        </w:rPr>
        <w:t>actual</w:t>
      </w:r>
      <w:r>
        <w:rPr>
          <w:spacing w:val="-17"/>
          <w:w w:val="110"/>
        </w:rPr>
        <w:t xml:space="preserve"> </w:t>
      </w:r>
      <w:r>
        <w:rPr>
          <w:w w:val="110"/>
        </w:rPr>
        <w:t>emissions</w:t>
      </w:r>
      <w:r>
        <w:rPr>
          <w:spacing w:val="-17"/>
          <w:w w:val="110"/>
        </w:rPr>
        <w:t xml:space="preserve"> </w:t>
      </w:r>
      <w:r>
        <w:rPr>
          <w:w w:val="110"/>
        </w:rPr>
        <w:t>from</w:t>
      </w:r>
      <w:r>
        <w:rPr>
          <w:spacing w:val="-17"/>
          <w:w w:val="110"/>
        </w:rPr>
        <w:t xml:space="preserve"> </w:t>
      </w:r>
      <w:r>
        <w:rPr>
          <w:w w:val="110"/>
        </w:rPr>
        <w:t>the</w:t>
      </w:r>
      <w:r>
        <w:rPr>
          <w:spacing w:val="-17"/>
          <w:w w:val="110"/>
        </w:rPr>
        <w:t xml:space="preserve"> </w:t>
      </w:r>
      <w:r>
        <w:rPr>
          <w:w w:val="110"/>
        </w:rPr>
        <w:t>product</w:t>
      </w:r>
      <w:r>
        <w:rPr>
          <w:spacing w:val="-17"/>
          <w:w w:val="110"/>
        </w:rPr>
        <w:t xml:space="preserve"> </w:t>
      </w:r>
      <w:r>
        <w:rPr>
          <w:w w:val="110"/>
        </w:rPr>
        <w:t>and some even break it down by sector to show the underlying drivers of the emissions.</w:t>
      </w:r>
      <w:r>
        <w:rPr>
          <w:spacing w:val="-16"/>
          <w:w w:val="110"/>
        </w:rPr>
        <w:t xml:space="preserve"> </w:t>
      </w:r>
      <w:r>
        <w:rPr>
          <w:w w:val="110"/>
        </w:rPr>
        <w:t>This</w:t>
      </w:r>
      <w:r>
        <w:rPr>
          <w:spacing w:val="-16"/>
          <w:w w:val="110"/>
        </w:rPr>
        <w:t xml:space="preserve"> </w:t>
      </w:r>
      <w:r>
        <w:rPr>
          <w:w w:val="110"/>
        </w:rPr>
        <w:t>model</w:t>
      </w:r>
      <w:r>
        <w:rPr>
          <w:spacing w:val="-16"/>
          <w:w w:val="110"/>
        </w:rPr>
        <w:t xml:space="preserve"> </w:t>
      </w:r>
      <w:r>
        <w:rPr>
          <w:w w:val="110"/>
        </w:rPr>
        <w:t>resembles</w:t>
      </w:r>
      <w:r>
        <w:rPr>
          <w:spacing w:val="-16"/>
          <w:w w:val="110"/>
        </w:rPr>
        <w:t xml:space="preserve"> </w:t>
      </w:r>
      <w:r>
        <w:rPr>
          <w:w w:val="110"/>
        </w:rPr>
        <w:t>a</w:t>
      </w:r>
      <w:r>
        <w:rPr>
          <w:spacing w:val="-16"/>
          <w:w w:val="110"/>
        </w:rPr>
        <w:t xml:space="preserve"> </w:t>
      </w:r>
      <w:r>
        <w:rPr>
          <w:w w:val="110"/>
        </w:rPr>
        <w:t>nutrition</w:t>
      </w:r>
      <w:r>
        <w:rPr>
          <w:spacing w:val="-16"/>
          <w:w w:val="110"/>
        </w:rPr>
        <w:t xml:space="preserve"> </w:t>
      </w:r>
      <w:r>
        <w:rPr>
          <w:w w:val="110"/>
        </w:rPr>
        <w:t>label</w:t>
      </w:r>
      <w:r>
        <w:rPr>
          <w:spacing w:val="-16"/>
          <w:w w:val="110"/>
        </w:rPr>
        <w:t xml:space="preserve"> </w:t>
      </w:r>
      <w:r>
        <w:rPr>
          <w:w w:val="110"/>
        </w:rPr>
        <w:t>making</w:t>
      </w:r>
      <w:r>
        <w:rPr>
          <w:spacing w:val="-16"/>
          <w:w w:val="110"/>
        </w:rPr>
        <w:t xml:space="preserve"> </w:t>
      </w:r>
      <w:r>
        <w:rPr>
          <w:w w:val="110"/>
        </w:rPr>
        <w:t>it</w:t>
      </w:r>
      <w:r>
        <w:rPr>
          <w:spacing w:val="-16"/>
          <w:w w:val="110"/>
        </w:rPr>
        <w:t xml:space="preserve"> </w:t>
      </w:r>
      <w:r>
        <w:rPr>
          <w:w w:val="110"/>
        </w:rPr>
        <w:t>easy</w:t>
      </w:r>
      <w:r>
        <w:rPr>
          <w:spacing w:val="-16"/>
          <w:w w:val="110"/>
        </w:rPr>
        <w:t xml:space="preserve"> </w:t>
      </w:r>
      <w:r>
        <w:rPr>
          <w:w w:val="110"/>
        </w:rPr>
        <w:t>for</w:t>
      </w:r>
      <w:r>
        <w:rPr>
          <w:spacing w:val="-16"/>
          <w:w w:val="110"/>
        </w:rPr>
        <w:t xml:space="preserve"> </w:t>
      </w:r>
      <w:r>
        <w:rPr>
          <w:w w:val="110"/>
        </w:rPr>
        <w:t>consumers</w:t>
      </w:r>
      <w:r>
        <w:rPr>
          <w:spacing w:val="-16"/>
          <w:w w:val="110"/>
        </w:rPr>
        <w:t xml:space="preserve"> </w:t>
      </w:r>
      <w:ins w:id="15" w:author="David Levine" w:date="2023-05-17T12:35:00Z">
        <w:r w:rsidR="00942E51">
          <w:rPr>
            <w:spacing w:val="-16"/>
            <w:w w:val="110"/>
          </w:rPr>
          <w:t xml:space="preserve">and government and </w:t>
        </w:r>
        <w:proofErr w:type="spellStart"/>
        <w:r w:rsidR="00942E51">
          <w:rPr>
            <w:spacing w:val="-16"/>
            <w:w w:val="110"/>
          </w:rPr>
          <w:t>institutiona</w:t>
        </w:r>
        <w:proofErr w:type="spellEnd"/>
        <w:r w:rsidR="00942E51">
          <w:rPr>
            <w:spacing w:val="-16"/>
            <w:w w:val="110"/>
          </w:rPr>
          <w:t xml:space="preserve"> purchasers </w:t>
        </w:r>
      </w:ins>
      <w:r>
        <w:rPr>
          <w:w w:val="110"/>
        </w:rPr>
        <w:t>to understand the full scope of the product and compare it with other products.</w:t>
      </w:r>
    </w:p>
    <w:p w14:paraId="698401C6" w14:textId="77777777" w:rsidR="001B0EC6" w:rsidRDefault="001B0EC6">
      <w:pPr>
        <w:spacing w:line="290" w:lineRule="auto"/>
        <w:jc w:val="both"/>
        <w:sectPr w:rsidR="001B0EC6">
          <w:footerReference w:type="default" r:id="rId31"/>
          <w:pgSz w:w="12240" w:h="15840"/>
          <w:pgMar w:top="0" w:right="220" w:bottom="1040" w:left="660" w:header="0" w:footer="853" w:gutter="0"/>
          <w:pgNumType w:start="3"/>
          <w:cols w:space="720"/>
        </w:sectPr>
      </w:pPr>
    </w:p>
    <w:p w14:paraId="0844FC79" w14:textId="77777777" w:rsidR="001B0EC6" w:rsidRDefault="00D55156">
      <w:pPr>
        <w:pStyle w:val="BodyText"/>
        <w:rPr>
          <w:sz w:val="20"/>
        </w:rPr>
      </w:pPr>
      <w:r>
        <w:rPr>
          <w:noProof/>
        </w:rPr>
        <w:lastRenderedPageBreak/>
        <mc:AlternateContent>
          <mc:Choice Requires="wps">
            <w:drawing>
              <wp:anchor distT="0" distB="0" distL="114300" distR="114300" simplePos="0" relativeHeight="487224832" behindDoc="1" locked="0" layoutInCell="1" allowOverlap="1" wp14:anchorId="2D4DEF62" wp14:editId="3DEBBE02">
                <wp:simplePos x="0" y="0"/>
                <wp:positionH relativeFrom="page">
                  <wp:posOffset>330200</wp:posOffset>
                </wp:positionH>
                <wp:positionV relativeFrom="page">
                  <wp:posOffset>0</wp:posOffset>
                </wp:positionV>
                <wp:extent cx="311785" cy="10058400"/>
                <wp:effectExtent l="0" t="0" r="5715" b="0"/>
                <wp:wrapNone/>
                <wp:docPr id="21241567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863FF" id="docshape20" o:spid="_x0000_s1026" style="position:absolute;margin-left:26pt;margin-top:0;width:24.55pt;height:11in;z-index:-1609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38368" behindDoc="0" locked="0" layoutInCell="1" allowOverlap="1" wp14:anchorId="2DFFADB9" wp14:editId="44B84FA6">
            <wp:simplePos x="0" y="0"/>
            <wp:positionH relativeFrom="page">
              <wp:posOffset>5761180</wp:posOffset>
            </wp:positionH>
            <wp:positionV relativeFrom="page">
              <wp:posOffset>9623056</wp:posOffset>
            </wp:positionV>
            <wp:extent cx="2009774" cy="435342"/>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1" cstate="print"/>
                    <a:stretch>
                      <a:fillRect/>
                    </a:stretch>
                  </pic:blipFill>
                  <pic:spPr>
                    <a:xfrm>
                      <a:off x="0" y="0"/>
                      <a:ext cx="2009774" cy="435342"/>
                    </a:xfrm>
                    <a:prstGeom prst="rect">
                      <a:avLst/>
                    </a:prstGeom>
                  </pic:spPr>
                </pic:pic>
              </a:graphicData>
            </a:graphic>
          </wp:anchor>
        </w:drawing>
      </w:r>
    </w:p>
    <w:p w14:paraId="599664E1" w14:textId="77777777" w:rsidR="001B0EC6" w:rsidRDefault="001B0EC6">
      <w:pPr>
        <w:pStyle w:val="BodyText"/>
        <w:spacing w:before="9"/>
        <w:rPr>
          <w:sz w:val="28"/>
        </w:rPr>
      </w:pPr>
    </w:p>
    <w:p w14:paraId="79A8EB0B" w14:textId="77777777" w:rsidR="001B0EC6" w:rsidRDefault="00000000">
      <w:pPr>
        <w:pStyle w:val="Heading1"/>
        <w:spacing w:before="137"/>
        <w:ind w:left="423"/>
      </w:pPr>
      <w:r>
        <w:rPr>
          <w:color w:val="008037"/>
        </w:rPr>
        <w:t>Business</w:t>
      </w:r>
      <w:r>
        <w:rPr>
          <w:color w:val="008037"/>
          <w:spacing w:val="39"/>
        </w:rPr>
        <w:t xml:space="preserve"> </w:t>
      </w:r>
      <w:r>
        <w:rPr>
          <w:color w:val="008037"/>
        </w:rPr>
        <w:t>Case</w:t>
      </w:r>
      <w:r>
        <w:rPr>
          <w:color w:val="008037"/>
          <w:spacing w:val="39"/>
        </w:rPr>
        <w:t xml:space="preserve"> </w:t>
      </w:r>
      <w:r>
        <w:rPr>
          <w:color w:val="008037"/>
        </w:rPr>
        <w:t>for</w:t>
      </w:r>
      <w:r>
        <w:rPr>
          <w:color w:val="008037"/>
          <w:spacing w:val="39"/>
        </w:rPr>
        <w:t xml:space="preserve"> </w:t>
      </w:r>
      <w:r>
        <w:rPr>
          <w:color w:val="008037"/>
        </w:rPr>
        <w:t>Carbon</w:t>
      </w:r>
      <w:r>
        <w:rPr>
          <w:color w:val="008037"/>
          <w:spacing w:val="39"/>
        </w:rPr>
        <w:t xml:space="preserve"> </w:t>
      </w:r>
      <w:r>
        <w:rPr>
          <w:color w:val="008037"/>
          <w:spacing w:val="-2"/>
        </w:rPr>
        <w:t>Labeling</w:t>
      </w:r>
    </w:p>
    <w:p w14:paraId="604E06FF" w14:textId="77777777" w:rsidR="001B0EC6" w:rsidRDefault="001B0EC6">
      <w:pPr>
        <w:pStyle w:val="BodyText"/>
        <w:spacing w:before="5"/>
        <w:rPr>
          <w:b/>
          <w:sz w:val="71"/>
        </w:rPr>
      </w:pPr>
    </w:p>
    <w:p w14:paraId="2C6F442C" w14:textId="77777777" w:rsidR="001B0EC6" w:rsidRDefault="00000000">
      <w:pPr>
        <w:ind w:left="1493" w:right="1254"/>
        <w:jc w:val="center"/>
        <w:rPr>
          <w:b/>
          <w:sz w:val="42"/>
        </w:rPr>
      </w:pPr>
      <w:r>
        <w:rPr>
          <w:b/>
          <w:sz w:val="42"/>
        </w:rPr>
        <w:t>What</w:t>
      </w:r>
      <w:r>
        <w:rPr>
          <w:b/>
          <w:spacing w:val="-11"/>
          <w:sz w:val="42"/>
        </w:rPr>
        <w:t xml:space="preserve"> </w:t>
      </w:r>
      <w:r>
        <w:rPr>
          <w:b/>
          <w:sz w:val="42"/>
        </w:rPr>
        <w:t>businesses</w:t>
      </w:r>
      <w:r>
        <w:rPr>
          <w:b/>
          <w:spacing w:val="-10"/>
          <w:sz w:val="42"/>
        </w:rPr>
        <w:t xml:space="preserve"> </w:t>
      </w:r>
      <w:r>
        <w:rPr>
          <w:b/>
          <w:sz w:val="42"/>
        </w:rPr>
        <w:t>are</w:t>
      </w:r>
      <w:r>
        <w:rPr>
          <w:b/>
          <w:spacing w:val="-10"/>
          <w:sz w:val="42"/>
        </w:rPr>
        <w:t xml:space="preserve"> </w:t>
      </w:r>
      <w:r>
        <w:rPr>
          <w:b/>
          <w:sz w:val="42"/>
        </w:rPr>
        <w:t>doing</w:t>
      </w:r>
      <w:r>
        <w:rPr>
          <w:b/>
          <w:spacing w:val="-10"/>
          <w:sz w:val="42"/>
        </w:rPr>
        <w:t xml:space="preserve"> </w:t>
      </w:r>
      <w:proofErr w:type="gramStart"/>
      <w:r>
        <w:rPr>
          <w:b/>
          <w:spacing w:val="-2"/>
          <w:sz w:val="42"/>
        </w:rPr>
        <w:t>right</w:t>
      </w:r>
      <w:proofErr w:type="gramEnd"/>
    </w:p>
    <w:p w14:paraId="4397162A" w14:textId="77777777" w:rsidR="001B0EC6" w:rsidRDefault="001B0EC6">
      <w:pPr>
        <w:pStyle w:val="BodyText"/>
        <w:rPr>
          <w:b/>
          <w:sz w:val="20"/>
        </w:rPr>
      </w:pPr>
    </w:p>
    <w:p w14:paraId="163A1C5B" w14:textId="77777777" w:rsidR="001B0EC6" w:rsidRDefault="001B0EC6">
      <w:pPr>
        <w:pStyle w:val="BodyText"/>
        <w:rPr>
          <w:b/>
          <w:sz w:val="20"/>
        </w:rPr>
      </w:pPr>
    </w:p>
    <w:p w14:paraId="4E5E9365" w14:textId="77777777" w:rsidR="001B0EC6" w:rsidRDefault="001B0EC6">
      <w:pPr>
        <w:pStyle w:val="BodyText"/>
        <w:spacing w:before="11"/>
        <w:rPr>
          <w:b/>
          <w:sz w:val="19"/>
        </w:rPr>
      </w:pPr>
    </w:p>
    <w:p w14:paraId="1D495658" w14:textId="1C9780DE" w:rsidR="001B0EC6" w:rsidRDefault="00942E51">
      <w:pPr>
        <w:pStyle w:val="BodyText"/>
        <w:spacing w:before="135" w:line="290" w:lineRule="auto"/>
        <w:ind w:left="1027" w:right="539"/>
        <w:jc w:val="both"/>
      </w:pPr>
      <w:commentRangeStart w:id="16"/>
      <w:ins w:id="17" w:author="David Levine" w:date="2023-05-17T12:36:00Z">
        <w:r>
          <w:rPr>
            <w:w w:val="110"/>
          </w:rPr>
          <w:t>More and more b</w:t>
        </w:r>
      </w:ins>
      <w:del w:id="18" w:author="David Levine" w:date="2023-05-17T12:36:00Z">
        <w:r w:rsidR="00000000" w:rsidDel="00942E51">
          <w:rPr>
            <w:w w:val="110"/>
          </w:rPr>
          <w:delText>B</w:delText>
        </w:r>
      </w:del>
      <w:r w:rsidR="00000000">
        <w:rPr>
          <w:w w:val="110"/>
        </w:rPr>
        <w:t xml:space="preserve">usinesses and companies </w:t>
      </w:r>
      <w:commentRangeEnd w:id="16"/>
      <w:r>
        <w:rPr>
          <w:rStyle w:val="CommentReference"/>
        </w:rPr>
        <w:commentReference w:id="16"/>
      </w:r>
      <w:r w:rsidR="00000000">
        <w:rPr>
          <w:w w:val="110"/>
        </w:rPr>
        <w:t>are proactively using voluntary carbon labels for their products. Carbon labeling has entered many product streams, ranging from technology, cosmetic, food, and apparel companies. The introduction of carbon labels can help consumers understand and track</w:t>
      </w:r>
      <w:r w:rsidR="00000000">
        <w:rPr>
          <w:spacing w:val="40"/>
          <w:w w:val="110"/>
        </w:rPr>
        <w:t xml:space="preserve"> </w:t>
      </w:r>
      <w:r w:rsidR="00000000">
        <w:rPr>
          <w:w w:val="110"/>
        </w:rPr>
        <w:t>the impact of the products they are purchasing. Not only will carbon labels help consumers in tracking their footprint, but they also provide an opportunity</w:t>
      </w:r>
      <w:r w:rsidR="00000000">
        <w:rPr>
          <w:spacing w:val="40"/>
          <w:w w:val="110"/>
        </w:rPr>
        <w:t xml:space="preserve"> </w:t>
      </w:r>
      <w:r w:rsidR="00000000">
        <w:rPr>
          <w:w w:val="110"/>
        </w:rPr>
        <w:t>to</w:t>
      </w:r>
      <w:r w:rsidR="00000000">
        <w:rPr>
          <w:spacing w:val="40"/>
          <w:w w:val="110"/>
        </w:rPr>
        <w:t xml:space="preserve"> </w:t>
      </w:r>
      <w:r w:rsidR="00000000">
        <w:rPr>
          <w:w w:val="110"/>
        </w:rPr>
        <w:t>motivate</w:t>
      </w:r>
      <w:r w:rsidR="00000000">
        <w:rPr>
          <w:spacing w:val="40"/>
          <w:w w:val="110"/>
        </w:rPr>
        <w:t xml:space="preserve"> </w:t>
      </w:r>
      <w:r w:rsidR="00000000">
        <w:rPr>
          <w:w w:val="110"/>
        </w:rPr>
        <w:t>companies</w:t>
      </w:r>
      <w:r w:rsidR="00000000">
        <w:rPr>
          <w:spacing w:val="40"/>
          <w:w w:val="110"/>
        </w:rPr>
        <w:t xml:space="preserve"> </w:t>
      </w:r>
      <w:r w:rsidR="00000000">
        <w:rPr>
          <w:w w:val="110"/>
        </w:rPr>
        <w:t>to</w:t>
      </w:r>
      <w:r w:rsidR="00000000">
        <w:rPr>
          <w:spacing w:val="40"/>
          <w:w w:val="110"/>
        </w:rPr>
        <w:t xml:space="preserve"> </w:t>
      </w:r>
      <w:r w:rsidR="00000000">
        <w:rPr>
          <w:w w:val="110"/>
        </w:rPr>
        <w:t>reduce</w:t>
      </w:r>
      <w:r w:rsidR="00000000">
        <w:rPr>
          <w:spacing w:val="40"/>
          <w:w w:val="110"/>
        </w:rPr>
        <w:t xml:space="preserve"> </w:t>
      </w:r>
      <w:r w:rsidR="00000000">
        <w:rPr>
          <w:w w:val="110"/>
        </w:rPr>
        <w:t>the</w:t>
      </w:r>
      <w:r w:rsidR="00000000">
        <w:rPr>
          <w:spacing w:val="40"/>
          <w:w w:val="110"/>
        </w:rPr>
        <w:t xml:space="preserve"> </w:t>
      </w:r>
      <w:r w:rsidR="00000000">
        <w:rPr>
          <w:w w:val="110"/>
        </w:rPr>
        <w:t>impacts</w:t>
      </w:r>
      <w:r w:rsidR="00000000">
        <w:rPr>
          <w:spacing w:val="40"/>
          <w:w w:val="110"/>
        </w:rPr>
        <w:t xml:space="preserve"> </w:t>
      </w:r>
      <w:r w:rsidR="00000000">
        <w:rPr>
          <w:w w:val="110"/>
        </w:rPr>
        <w:t>of</w:t>
      </w:r>
      <w:r w:rsidR="00000000">
        <w:rPr>
          <w:spacing w:val="40"/>
          <w:w w:val="110"/>
        </w:rPr>
        <w:t xml:space="preserve"> </w:t>
      </w:r>
      <w:r w:rsidR="00000000">
        <w:rPr>
          <w:w w:val="110"/>
        </w:rPr>
        <w:t>their products.</w:t>
      </w:r>
      <w:r w:rsidR="00000000">
        <w:rPr>
          <w:spacing w:val="-13"/>
          <w:w w:val="110"/>
        </w:rPr>
        <w:t xml:space="preserve"> </w:t>
      </w:r>
      <w:r w:rsidR="00000000">
        <w:rPr>
          <w:w w:val="110"/>
        </w:rPr>
        <w:t>Carbon</w:t>
      </w:r>
      <w:r w:rsidR="00000000">
        <w:rPr>
          <w:spacing w:val="-13"/>
          <w:w w:val="110"/>
        </w:rPr>
        <w:t xml:space="preserve"> </w:t>
      </w:r>
      <w:r w:rsidR="00000000">
        <w:rPr>
          <w:w w:val="110"/>
        </w:rPr>
        <w:t>labels</w:t>
      </w:r>
      <w:r w:rsidR="00000000">
        <w:rPr>
          <w:spacing w:val="-13"/>
          <w:w w:val="110"/>
        </w:rPr>
        <w:t xml:space="preserve"> </w:t>
      </w:r>
      <w:r w:rsidR="00000000">
        <w:rPr>
          <w:w w:val="110"/>
        </w:rPr>
        <w:t>summarize</w:t>
      </w:r>
      <w:r w:rsidR="00000000">
        <w:rPr>
          <w:spacing w:val="-13"/>
          <w:w w:val="110"/>
        </w:rPr>
        <w:t xml:space="preserve"> </w:t>
      </w:r>
      <w:r w:rsidR="00000000">
        <w:rPr>
          <w:w w:val="110"/>
        </w:rPr>
        <w:t>greenhouse</w:t>
      </w:r>
      <w:r w:rsidR="00000000">
        <w:rPr>
          <w:spacing w:val="-13"/>
          <w:w w:val="110"/>
        </w:rPr>
        <w:t xml:space="preserve"> </w:t>
      </w:r>
      <w:r w:rsidR="00000000">
        <w:rPr>
          <w:w w:val="110"/>
        </w:rPr>
        <w:t>gas</w:t>
      </w:r>
      <w:r w:rsidR="00000000">
        <w:rPr>
          <w:spacing w:val="-13"/>
          <w:w w:val="110"/>
        </w:rPr>
        <w:t xml:space="preserve"> </w:t>
      </w:r>
      <w:r w:rsidR="00000000">
        <w:rPr>
          <w:w w:val="110"/>
        </w:rPr>
        <w:t>emissions</w:t>
      </w:r>
      <w:r w:rsidR="00000000">
        <w:rPr>
          <w:spacing w:val="-13"/>
          <w:w w:val="110"/>
        </w:rPr>
        <w:t xml:space="preserve"> </w:t>
      </w:r>
      <w:r w:rsidR="00000000">
        <w:rPr>
          <w:w w:val="110"/>
        </w:rPr>
        <w:t xml:space="preserve">information on consumer goods </w:t>
      </w:r>
      <w:proofErr w:type="gramStart"/>
      <w:r w:rsidR="00000000">
        <w:rPr>
          <w:w w:val="110"/>
        </w:rPr>
        <w:t>in order to</w:t>
      </w:r>
      <w:proofErr w:type="gramEnd"/>
      <w:r w:rsidR="00000000">
        <w:rPr>
          <w:w w:val="110"/>
        </w:rPr>
        <w:t xml:space="preserve"> allow for consumer choices that may rapidly reduce emissions and therefore ease the threats posed by emissions</w:t>
      </w:r>
      <w:r w:rsidR="00000000">
        <w:rPr>
          <w:spacing w:val="-1"/>
          <w:w w:val="110"/>
        </w:rPr>
        <w:t xml:space="preserve"> </w:t>
      </w:r>
      <w:r w:rsidR="00000000">
        <w:rPr>
          <w:w w:val="110"/>
        </w:rPr>
        <w:t>to</w:t>
      </w:r>
      <w:r w:rsidR="00000000">
        <w:rPr>
          <w:spacing w:val="-1"/>
          <w:w w:val="110"/>
        </w:rPr>
        <w:t xml:space="preserve"> </w:t>
      </w:r>
      <w:r w:rsidR="00000000">
        <w:rPr>
          <w:w w:val="110"/>
        </w:rPr>
        <w:t>people</w:t>
      </w:r>
      <w:r w:rsidR="00000000">
        <w:rPr>
          <w:spacing w:val="-1"/>
          <w:w w:val="110"/>
        </w:rPr>
        <w:t xml:space="preserve"> </w:t>
      </w:r>
      <w:r w:rsidR="00000000">
        <w:rPr>
          <w:w w:val="110"/>
        </w:rPr>
        <w:t>and</w:t>
      </w:r>
      <w:r w:rsidR="00000000">
        <w:rPr>
          <w:spacing w:val="-1"/>
          <w:w w:val="110"/>
        </w:rPr>
        <w:t xml:space="preserve"> </w:t>
      </w:r>
      <w:r w:rsidR="00000000">
        <w:rPr>
          <w:w w:val="110"/>
        </w:rPr>
        <w:t>the</w:t>
      </w:r>
      <w:r w:rsidR="00000000">
        <w:rPr>
          <w:spacing w:val="-1"/>
          <w:w w:val="110"/>
        </w:rPr>
        <w:t xml:space="preserve"> </w:t>
      </w:r>
      <w:r w:rsidR="00000000">
        <w:rPr>
          <w:w w:val="110"/>
        </w:rPr>
        <w:t>planet.</w:t>
      </w:r>
      <w:r w:rsidR="00000000">
        <w:rPr>
          <w:spacing w:val="-1"/>
          <w:w w:val="110"/>
        </w:rPr>
        <w:t xml:space="preserve"> </w:t>
      </w:r>
      <w:r w:rsidR="00000000">
        <w:rPr>
          <w:w w:val="110"/>
        </w:rPr>
        <w:t>Promoting</w:t>
      </w:r>
      <w:r w:rsidR="00000000">
        <w:rPr>
          <w:spacing w:val="-1"/>
          <w:w w:val="110"/>
        </w:rPr>
        <w:t xml:space="preserve"> </w:t>
      </w:r>
      <w:r w:rsidR="00000000">
        <w:rPr>
          <w:w w:val="110"/>
        </w:rPr>
        <w:t>the</w:t>
      </w:r>
      <w:r w:rsidR="00000000">
        <w:rPr>
          <w:spacing w:val="-1"/>
          <w:w w:val="110"/>
        </w:rPr>
        <w:t xml:space="preserve"> </w:t>
      </w:r>
      <w:r w:rsidR="00000000">
        <w:rPr>
          <w:w w:val="110"/>
        </w:rPr>
        <w:t>use</w:t>
      </w:r>
      <w:r w:rsidR="00000000">
        <w:rPr>
          <w:spacing w:val="-1"/>
          <w:w w:val="110"/>
        </w:rPr>
        <w:t xml:space="preserve"> </w:t>
      </w:r>
      <w:r w:rsidR="00000000">
        <w:rPr>
          <w:w w:val="110"/>
        </w:rPr>
        <w:t>of</w:t>
      </w:r>
      <w:r w:rsidR="00000000">
        <w:rPr>
          <w:spacing w:val="-1"/>
          <w:w w:val="110"/>
        </w:rPr>
        <w:t xml:space="preserve"> </w:t>
      </w:r>
      <w:r w:rsidR="00000000">
        <w:rPr>
          <w:w w:val="110"/>
        </w:rPr>
        <w:t>carbon</w:t>
      </w:r>
      <w:r w:rsidR="00000000">
        <w:rPr>
          <w:spacing w:val="-1"/>
          <w:w w:val="110"/>
        </w:rPr>
        <w:t xml:space="preserve"> </w:t>
      </w:r>
      <w:r w:rsidR="00000000">
        <w:rPr>
          <w:w w:val="110"/>
        </w:rPr>
        <w:t>labels</w:t>
      </w:r>
      <w:r w:rsidR="00000000">
        <w:rPr>
          <w:spacing w:val="-1"/>
          <w:w w:val="110"/>
        </w:rPr>
        <w:t xml:space="preserve"> </w:t>
      </w:r>
      <w:r w:rsidR="00000000">
        <w:rPr>
          <w:w w:val="110"/>
        </w:rPr>
        <w:t xml:space="preserve">on products is seen as an </w:t>
      </w:r>
      <w:hyperlink r:id="rId32">
        <w:r w:rsidR="00000000">
          <w:rPr>
            <w:color w:val="4FB960"/>
            <w:w w:val="110"/>
            <w:u w:val="single" w:color="4FB960"/>
          </w:rPr>
          <w:t>affordable and viable o</w:t>
        </w:r>
        <w:r w:rsidR="00000000">
          <w:rPr>
            <w:color w:val="4FB960"/>
            <w:w w:val="110"/>
          </w:rPr>
          <w:t>p</w:t>
        </w:r>
        <w:r w:rsidR="00000000">
          <w:rPr>
            <w:color w:val="4FB960"/>
            <w:w w:val="110"/>
            <w:u w:val="single" w:color="4FB960"/>
          </w:rPr>
          <w:t>tio</w:t>
        </w:r>
      </w:hyperlink>
      <w:r w:rsidR="00000000">
        <w:rPr>
          <w:color w:val="4FB960"/>
          <w:w w:val="110"/>
          <w:u w:val="single" w:color="4FB960"/>
        </w:rPr>
        <w:t>n to reduce emissions</w:t>
      </w:r>
      <w:r w:rsidR="00000000">
        <w:rPr>
          <w:color w:val="4FB960"/>
          <w:w w:val="110"/>
        </w:rPr>
        <w:t xml:space="preserve"> </w:t>
      </w:r>
      <w:r w:rsidR="00000000">
        <w:rPr>
          <w:w w:val="110"/>
        </w:rPr>
        <w:t xml:space="preserve">and lessen the negative effects of carbon emissions. </w:t>
      </w:r>
      <w:hyperlink r:id="rId33">
        <w:r w:rsidR="00000000">
          <w:rPr>
            <w:color w:val="4FB960"/>
            <w:w w:val="110"/>
            <w:u w:val="single" w:color="4FB960"/>
          </w:rPr>
          <w:t>A recent article</w:t>
        </w:r>
      </w:hyperlink>
      <w:r w:rsidR="00000000">
        <w:rPr>
          <w:color w:val="4FB960"/>
          <w:w w:val="110"/>
        </w:rPr>
        <w:t xml:space="preserve"> </w:t>
      </w:r>
      <w:r w:rsidR="00000000">
        <w:rPr>
          <w:w w:val="110"/>
        </w:rPr>
        <w:t>compares the growth in the use of carbon labels as similar to nutrition labels, “</w:t>
      </w:r>
      <w:hyperlink r:id="rId34">
        <w:r w:rsidR="00000000">
          <w:rPr>
            <w:w w:val="110"/>
          </w:rPr>
          <w:t>carbon labels are the new calorie</w:t>
        </w:r>
      </w:hyperlink>
      <w:r w:rsidR="00000000">
        <w:rPr>
          <w:w w:val="110"/>
        </w:rPr>
        <w:t xml:space="preserve">.” Examples of the use of these labels range from the food and household products industry with </w:t>
      </w:r>
      <w:hyperlink r:id="rId35">
        <w:r w:rsidR="00000000">
          <w:rPr>
            <w:color w:val="4FB960"/>
            <w:w w:val="110"/>
            <w:u w:val="single" w:color="4FB960"/>
          </w:rPr>
          <w:t>Unilever</w:t>
        </w:r>
      </w:hyperlink>
      <w:r w:rsidR="00000000">
        <w:rPr>
          <w:w w:val="110"/>
        </w:rPr>
        <w:t xml:space="preserve">, to the fashion industry with shoe company </w:t>
      </w:r>
      <w:hyperlink r:id="rId36">
        <w:proofErr w:type="spellStart"/>
        <w:r w:rsidR="00000000">
          <w:rPr>
            <w:color w:val="4FB960"/>
            <w:w w:val="110"/>
            <w:u w:val="single" w:color="4FB960"/>
          </w:rPr>
          <w:t>Allbirds</w:t>
        </w:r>
        <w:proofErr w:type="spellEnd"/>
      </w:hyperlink>
      <w:r w:rsidR="00000000">
        <w:rPr>
          <w:w w:val="110"/>
        </w:rPr>
        <w:t>.</w:t>
      </w:r>
    </w:p>
    <w:p w14:paraId="218240D7" w14:textId="2EC5108A" w:rsidR="001B0EC6" w:rsidRDefault="00942E51">
      <w:pPr>
        <w:pStyle w:val="BodyText"/>
        <w:spacing w:before="6"/>
        <w:rPr>
          <w:sz w:val="15"/>
        </w:rPr>
      </w:pPr>
      <w:ins w:id="19" w:author="David Levine" w:date="2023-05-17T12:38:00Z">
        <w:r>
          <w:rPr>
            <w:noProof/>
          </w:rPr>
          <mc:AlternateContent>
            <mc:Choice Requires="wps">
              <w:drawing>
                <wp:anchor distT="0" distB="0" distL="114300" distR="114300" simplePos="0" relativeHeight="487620096" behindDoc="0" locked="0" layoutInCell="1" allowOverlap="1" wp14:anchorId="59183BCC" wp14:editId="678BFDC6">
                  <wp:simplePos x="0" y="0"/>
                  <wp:positionH relativeFrom="column">
                    <wp:posOffset>652145</wp:posOffset>
                  </wp:positionH>
                  <wp:positionV relativeFrom="paragraph">
                    <wp:posOffset>2466975</wp:posOffset>
                  </wp:positionV>
                  <wp:extent cx="1828800" cy="635"/>
                  <wp:effectExtent l="0" t="0" r="0" b="12065"/>
                  <wp:wrapTopAndBottom/>
                  <wp:docPr id="871876134" name="Text Box 1"/>
                  <wp:cNvGraphicFramePr/>
                  <a:graphic xmlns:a="http://schemas.openxmlformats.org/drawingml/2006/main">
                    <a:graphicData uri="http://schemas.microsoft.com/office/word/2010/wordprocessingShape">
                      <wps:wsp>
                        <wps:cNvSpPr txBox="1"/>
                        <wps:spPr>
                          <a:xfrm>
                            <a:off x="0" y="0"/>
                            <a:ext cx="1828800" cy="635"/>
                          </a:xfrm>
                          <a:prstGeom prst="rect">
                            <a:avLst/>
                          </a:prstGeom>
                          <a:solidFill>
                            <a:prstClr val="white"/>
                          </a:solidFill>
                          <a:ln>
                            <a:noFill/>
                          </a:ln>
                        </wps:spPr>
                        <wps:txbx>
                          <w:txbxContent>
                            <w:p w14:paraId="3A61D448" w14:textId="5B81E4B7" w:rsidR="00942E51" w:rsidRPr="00506852" w:rsidRDefault="00942E51" w:rsidP="00942E51">
                              <w:pPr>
                                <w:pStyle w:val="Caption"/>
                                <w:rPr>
                                  <w:noProof/>
                                  <w:sz w:val="27"/>
                                  <w:szCs w:val="27"/>
                                </w:rPr>
                                <w:pPrChange w:id="20" w:author="David Levine" w:date="2023-05-17T12:38:00Z">
                                  <w:pPr>
                                    <w:pStyle w:val="BodyText"/>
                                    <w:spacing w:before="6"/>
                                  </w:pPr>
                                </w:pPrChange>
                              </w:pPr>
                              <w:ins w:id="21" w:author="David Levine" w:date="2023-05-17T12:38:00Z">
                                <w:r>
                                  <w:t xml:space="preserve">Figure </w:t>
                                </w:r>
                                <w:r>
                                  <w:fldChar w:fldCharType="begin"/>
                                </w:r>
                                <w:r>
                                  <w:instrText xml:space="preserve"> SEQ Figure \* ARABIC </w:instrText>
                                </w:r>
                              </w:ins>
                              <w:r>
                                <w:fldChar w:fldCharType="separate"/>
                              </w:r>
                              <w:ins w:id="22" w:author="David Levine" w:date="2023-05-17T12:38:00Z">
                                <w:r>
                                  <w:rPr>
                                    <w:noProof/>
                                  </w:rPr>
                                  <w:t>1</w:t>
                                </w:r>
                                <w:r>
                                  <w:fldChar w:fldCharType="end"/>
                                </w:r>
                                <w:r>
                                  <w:t xml:space="preserve"> - name whose footprint this </w:t>
                                </w:r>
                                <w:proofErr w:type="gramStart"/>
                                <w:r>
                                  <w:t>is</w:t>
                                </w:r>
                              </w:ins>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183BCC" id="Text Box 1" o:spid="_x0000_s1029" type="#_x0000_t202" style="position:absolute;margin-left:51.35pt;margin-top:194.25pt;width:2in;height:.05pt;z-index:48762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" stroked="f">
                  <v:textbox style="mso-fit-shape-to-text:t" inset="0,0,0,0">
                    <w:txbxContent>
                      <w:p w14:paraId="3A61D448" w14:textId="5B81E4B7" w:rsidR="00942E51" w:rsidRPr="00506852" w:rsidRDefault="00942E51" w:rsidP="00942E51">
                        <w:pPr>
                          <w:pStyle w:val="Caption"/>
                          <w:rPr>
                            <w:noProof/>
                            <w:sz w:val="27"/>
                            <w:szCs w:val="27"/>
                          </w:rPr>
                          <w:pPrChange w:id="23" w:author="David Levine" w:date="2023-05-17T12:38:00Z">
                            <w:pPr>
                              <w:pStyle w:val="BodyText"/>
                              <w:spacing w:before="6"/>
                            </w:pPr>
                          </w:pPrChange>
                        </w:pPr>
                        <w:ins w:id="24" w:author="David Levine" w:date="2023-05-17T12:38:00Z">
                          <w:r>
                            <w:t xml:space="preserve">Figure </w:t>
                          </w:r>
                          <w:r>
                            <w:fldChar w:fldCharType="begin"/>
                          </w:r>
                          <w:r>
                            <w:instrText xml:space="preserve"> SEQ Figure \* ARABIC </w:instrText>
                          </w:r>
                        </w:ins>
                        <w:r>
                          <w:fldChar w:fldCharType="separate"/>
                        </w:r>
                        <w:ins w:id="25" w:author="David Levine" w:date="2023-05-17T12:38:00Z">
                          <w:r>
                            <w:rPr>
                              <w:noProof/>
                            </w:rPr>
                            <w:t>1</w:t>
                          </w:r>
                          <w:r>
                            <w:fldChar w:fldCharType="end"/>
                          </w:r>
                          <w:r>
                            <w:t xml:space="preserve"> - name whose footprint this </w:t>
                          </w:r>
                          <w:proofErr w:type="gramStart"/>
                          <w:r>
                            <w:t>is</w:t>
                          </w:r>
                        </w:ins>
                        <w:proofErr w:type="gramEnd"/>
                      </w:p>
                    </w:txbxContent>
                  </v:textbox>
                  <w10:wrap type="topAndBottom"/>
                </v:shape>
              </w:pict>
            </mc:Fallback>
          </mc:AlternateContent>
        </w:r>
      </w:ins>
      <w:r w:rsidR="00000000">
        <w:rPr>
          <w:noProof/>
        </w:rPr>
        <w:drawing>
          <wp:anchor distT="0" distB="0" distL="0" distR="0" simplePos="0" relativeHeight="16" behindDoc="0" locked="0" layoutInCell="1" allowOverlap="1" wp14:anchorId="6DD46B0B" wp14:editId="091B79BD">
            <wp:simplePos x="0" y="0"/>
            <wp:positionH relativeFrom="page">
              <wp:posOffset>1071360</wp:posOffset>
            </wp:positionH>
            <wp:positionV relativeFrom="paragraph">
              <wp:posOffset>128636</wp:posOffset>
            </wp:positionV>
            <wp:extent cx="1829066" cy="228161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37" cstate="print"/>
                    <a:stretch>
                      <a:fillRect/>
                    </a:stretch>
                  </pic:blipFill>
                  <pic:spPr>
                    <a:xfrm>
                      <a:off x="0" y="0"/>
                      <a:ext cx="1829066" cy="2281618"/>
                    </a:xfrm>
                    <a:prstGeom prst="rect">
                      <a:avLst/>
                    </a:prstGeom>
                  </pic:spPr>
                </pic:pic>
              </a:graphicData>
            </a:graphic>
          </wp:anchor>
        </w:drawing>
      </w:r>
      <w:ins w:id="26" w:author="David Levine" w:date="2023-05-17T12:38:00Z">
        <w:r>
          <w:rPr>
            <w:noProof/>
          </w:rPr>
          <mc:AlternateContent>
            <mc:Choice Requires="wps">
              <w:drawing>
                <wp:anchor distT="0" distB="0" distL="114300" distR="114300" simplePos="0" relativeHeight="487618048" behindDoc="0" locked="0" layoutInCell="1" allowOverlap="1" wp14:anchorId="784E91C6" wp14:editId="6189AFEE">
                  <wp:simplePos x="0" y="0"/>
                  <wp:positionH relativeFrom="column">
                    <wp:posOffset>2651125</wp:posOffset>
                  </wp:positionH>
                  <wp:positionV relativeFrom="paragraph">
                    <wp:posOffset>1979930</wp:posOffset>
                  </wp:positionV>
                  <wp:extent cx="2677160" cy="635"/>
                  <wp:effectExtent l="0" t="0" r="2540" b="12065"/>
                  <wp:wrapTopAndBottom/>
                  <wp:docPr id="507369145" name="Text Box 1"/>
                  <wp:cNvGraphicFramePr/>
                  <a:graphic xmlns:a="http://schemas.openxmlformats.org/drawingml/2006/main">
                    <a:graphicData uri="http://schemas.microsoft.com/office/word/2010/wordprocessingShape">
                      <wps:wsp>
                        <wps:cNvSpPr txBox="1"/>
                        <wps:spPr>
                          <a:xfrm>
                            <a:off x="0" y="0"/>
                            <a:ext cx="2677160" cy="635"/>
                          </a:xfrm>
                          <a:prstGeom prst="rect">
                            <a:avLst/>
                          </a:prstGeom>
                          <a:solidFill>
                            <a:prstClr val="white"/>
                          </a:solidFill>
                          <a:ln>
                            <a:noFill/>
                          </a:ln>
                        </wps:spPr>
                        <wps:txbx>
                          <w:txbxContent>
                            <w:p w14:paraId="7278B1A4" w14:textId="5C3A1341" w:rsidR="00942E51" w:rsidRPr="001942EE" w:rsidRDefault="00942E51" w:rsidP="00942E51">
                              <w:pPr>
                                <w:pStyle w:val="Caption"/>
                                <w:rPr>
                                  <w:noProof/>
                                  <w:sz w:val="27"/>
                                  <w:szCs w:val="27"/>
                                </w:rPr>
                                <w:pPrChange w:id="27" w:author="David Levine" w:date="2023-05-17T12:38:00Z">
                                  <w:pPr>
                                    <w:pStyle w:val="BodyText"/>
                                    <w:spacing w:before="6"/>
                                  </w:pPr>
                                </w:pPrChange>
                              </w:pPr>
                              <w:ins w:id="28" w:author="David Levine" w:date="2023-05-17T12:38:00Z">
                                <w:r>
                                  <w:t xml:space="preserve">Figure </w:t>
                                </w:r>
                                <w:r>
                                  <w:fldChar w:fldCharType="begin"/>
                                </w:r>
                                <w:r>
                                  <w:instrText xml:space="preserve"> SEQ Figure \* ARABIC </w:instrText>
                                </w:r>
                              </w:ins>
                              <w:r>
                                <w:fldChar w:fldCharType="separate"/>
                              </w:r>
                              <w:ins w:id="29" w:author="David Levine" w:date="2023-05-17T12:38:00Z">
                                <w:r>
                                  <w:rPr>
                                    <w:noProof/>
                                  </w:rPr>
                                  <w:t>2</w:t>
                                </w:r>
                                <w:r>
                                  <w:fldChar w:fldCharType="end"/>
                                </w:r>
                                <w:r>
                                  <w:t xml:space="preserve">  - name whose footprint this </w:t>
                                </w:r>
                                <w:proofErr w:type="gramStart"/>
                                <w:r>
                                  <w:t>is</w:t>
                                </w:r>
                              </w:ins>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4E91C6" id="_x0000_s1030" type="#_x0000_t202" style="position:absolute;margin-left:208.75pt;margin-top:155.9pt;width:210.8pt;height:.05pt;z-index:48761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" stroked="f">
                  <v:textbox style="mso-fit-shape-to-text:t" inset="0,0,0,0">
                    <w:txbxContent>
                      <w:p w14:paraId="7278B1A4" w14:textId="5C3A1341" w:rsidR="00942E51" w:rsidRPr="001942EE" w:rsidRDefault="00942E51" w:rsidP="00942E51">
                        <w:pPr>
                          <w:pStyle w:val="Caption"/>
                          <w:rPr>
                            <w:noProof/>
                            <w:sz w:val="27"/>
                            <w:szCs w:val="27"/>
                          </w:rPr>
                          <w:pPrChange w:id="30" w:author="David Levine" w:date="2023-05-17T12:38:00Z">
                            <w:pPr>
                              <w:pStyle w:val="BodyText"/>
                              <w:spacing w:before="6"/>
                            </w:pPr>
                          </w:pPrChange>
                        </w:pPr>
                        <w:ins w:id="31" w:author="David Levine" w:date="2023-05-17T12:38:00Z">
                          <w:r>
                            <w:t xml:space="preserve">Figure </w:t>
                          </w:r>
                          <w:r>
                            <w:fldChar w:fldCharType="begin"/>
                          </w:r>
                          <w:r>
                            <w:instrText xml:space="preserve"> SEQ Figure \* ARABIC </w:instrText>
                          </w:r>
                        </w:ins>
                        <w:r>
                          <w:fldChar w:fldCharType="separate"/>
                        </w:r>
                        <w:ins w:id="32" w:author="David Levine" w:date="2023-05-17T12:38:00Z">
                          <w:r>
                            <w:rPr>
                              <w:noProof/>
                            </w:rPr>
                            <w:t>2</w:t>
                          </w:r>
                          <w:r>
                            <w:fldChar w:fldCharType="end"/>
                          </w:r>
                          <w:r>
                            <w:t xml:space="preserve">  - name whose footprint this </w:t>
                          </w:r>
                          <w:proofErr w:type="gramStart"/>
                          <w:r>
                            <w:t>is</w:t>
                          </w:r>
                        </w:ins>
                        <w:proofErr w:type="gramEnd"/>
                      </w:p>
                    </w:txbxContent>
                  </v:textbox>
                  <w10:wrap type="topAndBottom"/>
                </v:shape>
              </w:pict>
            </mc:Fallback>
          </mc:AlternateContent>
        </w:r>
      </w:ins>
      <w:r w:rsidR="00000000">
        <w:rPr>
          <w:noProof/>
        </w:rPr>
        <w:drawing>
          <wp:anchor distT="0" distB="0" distL="0" distR="0" simplePos="0" relativeHeight="17" behindDoc="0" locked="0" layoutInCell="1" allowOverlap="1" wp14:anchorId="7E19FB22" wp14:editId="45C43F63">
            <wp:simplePos x="0" y="0"/>
            <wp:positionH relativeFrom="page">
              <wp:posOffset>3070813</wp:posOffset>
            </wp:positionH>
            <wp:positionV relativeFrom="paragraph">
              <wp:posOffset>128636</wp:posOffset>
            </wp:positionV>
            <wp:extent cx="2677665" cy="1794605"/>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38" cstate="print"/>
                    <a:stretch>
                      <a:fillRect/>
                    </a:stretch>
                  </pic:blipFill>
                  <pic:spPr>
                    <a:xfrm>
                      <a:off x="0" y="0"/>
                      <a:ext cx="2677665" cy="1794605"/>
                    </a:xfrm>
                    <a:prstGeom prst="rect">
                      <a:avLst/>
                    </a:prstGeom>
                  </pic:spPr>
                </pic:pic>
              </a:graphicData>
            </a:graphic>
          </wp:anchor>
        </w:drawing>
      </w:r>
    </w:p>
    <w:p w14:paraId="1CFE4DE7" w14:textId="77777777" w:rsidR="001B0EC6" w:rsidRDefault="001B0EC6">
      <w:pPr>
        <w:rPr>
          <w:sz w:val="15"/>
        </w:rPr>
        <w:sectPr w:rsidR="001B0EC6">
          <w:pgSz w:w="12240" w:h="15840"/>
          <w:pgMar w:top="0" w:right="220" w:bottom="1220" w:left="660" w:header="0" w:footer="853" w:gutter="0"/>
          <w:cols w:space="720"/>
        </w:sectPr>
      </w:pPr>
    </w:p>
    <w:p w14:paraId="62FF4991" w14:textId="77777777" w:rsidR="001B0EC6" w:rsidRDefault="00D55156">
      <w:pPr>
        <w:pStyle w:val="BodyText"/>
        <w:rPr>
          <w:sz w:val="20"/>
        </w:rPr>
      </w:pPr>
      <w:r>
        <w:rPr>
          <w:noProof/>
        </w:rPr>
        <w:lastRenderedPageBreak/>
        <mc:AlternateContent>
          <mc:Choice Requires="wps">
            <w:drawing>
              <wp:anchor distT="0" distB="0" distL="114300" distR="114300" simplePos="0" relativeHeight="487229440" behindDoc="1" locked="0" layoutInCell="1" allowOverlap="1" wp14:anchorId="600C3657" wp14:editId="2B4FFF87">
                <wp:simplePos x="0" y="0"/>
                <wp:positionH relativeFrom="page">
                  <wp:posOffset>330200</wp:posOffset>
                </wp:positionH>
                <wp:positionV relativeFrom="page">
                  <wp:posOffset>0</wp:posOffset>
                </wp:positionV>
                <wp:extent cx="311785" cy="10058400"/>
                <wp:effectExtent l="0" t="0" r="5715" b="0"/>
                <wp:wrapNone/>
                <wp:docPr id="98753993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D4E1C" id="docshape21" o:spid="_x0000_s1026" style="position:absolute;margin-left:26pt;margin-top:0;width:24.55pt;height:11in;z-index:-1608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42976" behindDoc="0" locked="0" layoutInCell="1" allowOverlap="1" wp14:anchorId="22023F0E" wp14:editId="4B39C8D0">
            <wp:simplePos x="0" y="0"/>
            <wp:positionH relativeFrom="page">
              <wp:posOffset>5761180</wp:posOffset>
            </wp:positionH>
            <wp:positionV relativeFrom="page">
              <wp:posOffset>9629057</wp:posOffset>
            </wp:positionV>
            <wp:extent cx="2009774" cy="429341"/>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9" cstate="print"/>
                    <a:stretch>
                      <a:fillRect/>
                    </a:stretch>
                  </pic:blipFill>
                  <pic:spPr>
                    <a:xfrm>
                      <a:off x="0" y="0"/>
                      <a:ext cx="2009774" cy="429341"/>
                    </a:xfrm>
                    <a:prstGeom prst="rect">
                      <a:avLst/>
                    </a:prstGeom>
                  </pic:spPr>
                </pic:pic>
              </a:graphicData>
            </a:graphic>
          </wp:anchor>
        </w:drawing>
      </w:r>
    </w:p>
    <w:p w14:paraId="76B637C8" w14:textId="77777777" w:rsidR="001B0EC6" w:rsidRDefault="001B0EC6">
      <w:pPr>
        <w:pStyle w:val="BodyText"/>
        <w:spacing w:before="8"/>
      </w:pPr>
    </w:p>
    <w:p w14:paraId="4786FA61" w14:textId="77777777" w:rsidR="001B0EC6" w:rsidRDefault="00000000">
      <w:pPr>
        <w:spacing w:before="155"/>
        <w:ind w:left="1176" w:right="1614"/>
        <w:jc w:val="center"/>
        <w:rPr>
          <w:b/>
          <w:sz w:val="42"/>
        </w:rPr>
      </w:pPr>
      <w:r>
        <w:rPr>
          <w:b/>
          <w:sz w:val="42"/>
        </w:rPr>
        <w:t>Why</w:t>
      </w:r>
      <w:r>
        <w:rPr>
          <w:b/>
          <w:spacing w:val="13"/>
          <w:sz w:val="42"/>
        </w:rPr>
        <w:t xml:space="preserve"> </w:t>
      </w:r>
      <w:r>
        <w:rPr>
          <w:b/>
          <w:sz w:val="42"/>
        </w:rPr>
        <w:t>it's</w:t>
      </w:r>
      <w:r>
        <w:rPr>
          <w:b/>
          <w:spacing w:val="14"/>
          <w:sz w:val="42"/>
        </w:rPr>
        <w:t xml:space="preserve"> </w:t>
      </w:r>
      <w:r>
        <w:rPr>
          <w:b/>
          <w:sz w:val="42"/>
        </w:rPr>
        <w:t>beneficial</w:t>
      </w:r>
      <w:r>
        <w:rPr>
          <w:b/>
          <w:spacing w:val="14"/>
          <w:sz w:val="42"/>
        </w:rPr>
        <w:t xml:space="preserve"> </w:t>
      </w:r>
      <w:r>
        <w:rPr>
          <w:b/>
          <w:sz w:val="42"/>
        </w:rPr>
        <w:t>to</w:t>
      </w:r>
      <w:r>
        <w:rPr>
          <w:b/>
          <w:spacing w:val="14"/>
          <w:sz w:val="42"/>
        </w:rPr>
        <w:t xml:space="preserve"> </w:t>
      </w:r>
      <w:r>
        <w:rPr>
          <w:b/>
          <w:sz w:val="42"/>
        </w:rPr>
        <w:t>use</w:t>
      </w:r>
      <w:r>
        <w:rPr>
          <w:b/>
          <w:spacing w:val="13"/>
          <w:sz w:val="42"/>
        </w:rPr>
        <w:t xml:space="preserve"> </w:t>
      </w:r>
      <w:r>
        <w:rPr>
          <w:b/>
          <w:sz w:val="42"/>
        </w:rPr>
        <w:t>carbon</w:t>
      </w:r>
      <w:r>
        <w:rPr>
          <w:b/>
          <w:spacing w:val="14"/>
          <w:sz w:val="42"/>
        </w:rPr>
        <w:t xml:space="preserve"> </w:t>
      </w:r>
      <w:commentRangeStart w:id="33"/>
      <w:r>
        <w:rPr>
          <w:b/>
          <w:spacing w:val="-2"/>
          <w:sz w:val="42"/>
        </w:rPr>
        <w:t>labels</w:t>
      </w:r>
      <w:commentRangeEnd w:id="33"/>
      <w:r w:rsidR="00942E51">
        <w:rPr>
          <w:rStyle w:val="CommentReference"/>
        </w:rPr>
        <w:commentReference w:id="33"/>
      </w:r>
    </w:p>
    <w:p w14:paraId="2040257F" w14:textId="77777777" w:rsidR="001B0EC6" w:rsidRDefault="00D55156">
      <w:pPr>
        <w:pStyle w:val="BodyText"/>
        <w:spacing w:before="1"/>
        <w:rPr>
          <w:b/>
          <w:sz w:val="14"/>
        </w:rPr>
      </w:pPr>
      <w:r>
        <w:rPr>
          <w:noProof/>
        </w:rPr>
        <mc:AlternateContent>
          <mc:Choice Requires="wpg">
            <w:drawing>
              <wp:anchor distT="0" distB="0" distL="0" distR="0" simplePos="0" relativeHeight="487598080" behindDoc="1" locked="0" layoutInCell="1" allowOverlap="1" wp14:anchorId="23BF07DA" wp14:editId="74E518B9">
                <wp:simplePos x="0" y="0"/>
                <wp:positionH relativeFrom="page">
                  <wp:posOffset>2065020</wp:posOffset>
                </wp:positionH>
                <wp:positionV relativeFrom="paragraph">
                  <wp:posOffset>118110</wp:posOffset>
                </wp:positionV>
                <wp:extent cx="346075" cy="456565"/>
                <wp:effectExtent l="12700" t="0" r="9525" b="635"/>
                <wp:wrapTopAndBottom/>
                <wp:docPr id="345637403"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075" cy="456565"/>
                          <a:chOff x="3252" y="186"/>
                          <a:chExt cx="545" cy="719"/>
                        </a:xfrm>
                      </wpg:grpSpPr>
                      <wps:wsp>
                        <wps:cNvPr id="51014076" name="docshape23"/>
                        <wps:cNvSpPr>
                          <a:spLocks/>
                        </wps:cNvSpPr>
                        <wps:spPr bwMode="auto">
                          <a:xfrm>
                            <a:off x="3251" y="186"/>
                            <a:ext cx="545" cy="719"/>
                          </a:xfrm>
                          <a:custGeom>
                            <a:avLst/>
                            <a:gdLst>
                              <a:gd name="T0" fmla="+- 0 3616 3252"/>
                              <a:gd name="T1" fmla="*/ T0 w 545"/>
                              <a:gd name="T2" fmla="+- 0 905 186"/>
                              <a:gd name="T3" fmla="*/ 905 h 719"/>
                              <a:gd name="T4" fmla="+- 0 3432 3252"/>
                              <a:gd name="T5" fmla="*/ T4 w 545"/>
                              <a:gd name="T6" fmla="+- 0 905 186"/>
                              <a:gd name="T7" fmla="*/ 905 h 719"/>
                              <a:gd name="T8" fmla="+- 0 3396 3252"/>
                              <a:gd name="T9" fmla="*/ T8 w 545"/>
                              <a:gd name="T10" fmla="+- 0 902 186"/>
                              <a:gd name="T11" fmla="*/ 902 h 719"/>
                              <a:gd name="T12" fmla="+- 0 3332 3252"/>
                              <a:gd name="T13" fmla="*/ T12 w 545"/>
                              <a:gd name="T14" fmla="+- 0 875 186"/>
                              <a:gd name="T15" fmla="*/ 875 h 719"/>
                              <a:gd name="T16" fmla="+- 0 3282 3252"/>
                              <a:gd name="T17" fmla="*/ T16 w 545"/>
                              <a:gd name="T18" fmla="+- 0 825 186"/>
                              <a:gd name="T19" fmla="*/ 825 h 719"/>
                              <a:gd name="T20" fmla="+- 0 3255 3252"/>
                              <a:gd name="T21" fmla="*/ T20 w 545"/>
                              <a:gd name="T22" fmla="+- 0 761 186"/>
                              <a:gd name="T23" fmla="*/ 761 h 719"/>
                              <a:gd name="T24" fmla="+- 0 3252 3252"/>
                              <a:gd name="T25" fmla="*/ T24 w 545"/>
                              <a:gd name="T26" fmla="+- 0 725 186"/>
                              <a:gd name="T27" fmla="*/ 725 h 719"/>
                              <a:gd name="T28" fmla="+- 0 3252 3252"/>
                              <a:gd name="T29" fmla="*/ T28 w 545"/>
                              <a:gd name="T30" fmla="+- 0 366 186"/>
                              <a:gd name="T31" fmla="*/ 366 h 719"/>
                              <a:gd name="T32" fmla="+- 0 3266 3252"/>
                              <a:gd name="T33" fmla="*/ T32 w 545"/>
                              <a:gd name="T34" fmla="+- 0 296 186"/>
                              <a:gd name="T35" fmla="*/ 296 h 719"/>
                              <a:gd name="T36" fmla="+- 0 3305 3252"/>
                              <a:gd name="T37" fmla="*/ T36 w 545"/>
                              <a:gd name="T38" fmla="+- 0 239 186"/>
                              <a:gd name="T39" fmla="*/ 239 h 719"/>
                              <a:gd name="T40" fmla="+- 0 3362 3252"/>
                              <a:gd name="T41" fmla="*/ T40 w 545"/>
                              <a:gd name="T42" fmla="+- 0 200 186"/>
                              <a:gd name="T43" fmla="*/ 200 h 719"/>
                              <a:gd name="T44" fmla="+- 0 3432 3252"/>
                              <a:gd name="T45" fmla="*/ T44 w 545"/>
                              <a:gd name="T46" fmla="+- 0 186 186"/>
                              <a:gd name="T47" fmla="*/ 186 h 719"/>
                              <a:gd name="T48" fmla="+- 0 3616 3252"/>
                              <a:gd name="T49" fmla="*/ T48 w 545"/>
                              <a:gd name="T50" fmla="+- 0 186 186"/>
                              <a:gd name="T51" fmla="*/ 186 h 719"/>
                              <a:gd name="T52" fmla="+- 0 3685 3252"/>
                              <a:gd name="T53" fmla="*/ T52 w 545"/>
                              <a:gd name="T54" fmla="+- 0 200 186"/>
                              <a:gd name="T55" fmla="*/ 200 h 719"/>
                              <a:gd name="T56" fmla="+- 0 3743 3252"/>
                              <a:gd name="T57" fmla="*/ T56 w 545"/>
                              <a:gd name="T58" fmla="+- 0 239 186"/>
                              <a:gd name="T59" fmla="*/ 239 h 719"/>
                              <a:gd name="T60" fmla="+- 0 3782 3252"/>
                              <a:gd name="T61" fmla="*/ T60 w 545"/>
                              <a:gd name="T62" fmla="+- 0 297 186"/>
                              <a:gd name="T63" fmla="*/ 297 h 719"/>
                              <a:gd name="T64" fmla="+- 0 3796 3252"/>
                              <a:gd name="T65" fmla="*/ T64 w 545"/>
                              <a:gd name="T66" fmla="+- 0 366 186"/>
                              <a:gd name="T67" fmla="*/ 366 h 719"/>
                              <a:gd name="T68" fmla="+- 0 3796 3252"/>
                              <a:gd name="T69" fmla="*/ T68 w 545"/>
                              <a:gd name="T70" fmla="+- 0 725 186"/>
                              <a:gd name="T71" fmla="*/ 725 h 719"/>
                              <a:gd name="T72" fmla="+- 0 3782 3252"/>
                              <a:gd name="T73" fmla="*/ T72 w 545"/>
                              <a:gd name="T74" fmla="+- 0 794 186"/>
                              <a:gd name="T75" fmla="*/ 794 h 719"/>
                              <a:gd name="T76" fmla="+- 0 3743 3252"/>
                              <a:gd name="T77" fmla="*/ T76 w 545"/>
                              <a:gd name="T78" fmla="+- 0 852 186"/>
                              <a:gd name="T79" fmla="*/ 852 h 719"/>
                              <a:gd name="T80" fmla="+- 0 3685 3252"/>
                              <a:gd name="T81" fmla="*/ T80 w 545"/>
                              <a:gd name="T82" fmla="+- 0 891 186"/>
                              <a:gd name="T83" fmla="*/ 891 h 719"/>
                              <a:gd name="T84" fmla="+- 0 3616 3252"/>
                              <a:gd name="T85" fmla="*/ T84 w 545"/>
                              <a:gd name="T86" fmla="+- 0 905 186"/>
                              <a:gd name="T87" fmla="*/ 905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45" h="719">
                                <a:moveTo>
                                  <a:pt x="364" y="719"/>
                                </a:moveTo>
                                <a:lnTo>
                                  <a:pt x="180" y="719"/>
                                </a:lnTo>
                                <a:lnTo>
                                  <a:pt x="144" y="716"/>
                                </a:lnTo>
                                <a:lnTo>
                                  <a:pt x="80" y="689"/>
                                </a:lnTo>
                                <a:lnTo>
                                  <a:pt x="30" y="639"/>
                                </a:lnTo>
                                <a:lnTo>
                                  <a:pt x="3" y="575"/>
                                </a:lnTo>
                                <a:lnTo>
                                  <a:pt x="0" y="539"/>
                                </a:lnTo>
                                <a:lnTo>
                                  <a:pt x="0" y="180"/>
                                </a:lnTo>
                                <a:lnTo>
                                  <a:pt x="14" y="110"/>
                                </a:lnTo>
                                <a:lnTo>
                                  <a:pt x="53" y="53"/>
                                </a:lnTo>
                                <a:lnTo>
                                  <a:pt x="110" y="14"/>
                                </a:lnTo>
                                <a:lnTo>
                                  <a:pt x="180" y="0"/>
                                </a:lnTo>
                                <a:lnTo>
                                  <a:pt x="364" y="0"/>
                                </a:lnTo>
                                <a:lnTo>
                                  <a:pt x="433" y="14"/>
                                </a:lnTo>
                                <a:lnTo>
                                  <a:pt x="491" y="53"/>
                                </a:lnTo>
                                <a:lnTo>
                                  <a:pt x="530" y="111"/>
                                </a:lnTo>
                                <a:lnTo>
                                  <a:pt x="544" y="180"/>
                                </a:lnTo>
                                <a:lnTo>
                                  <a:pt x="544" y="539"/>
                                </a:lnTo>
                                <a:lnTo>
                                  <a:pt x="530" y="608"/>
                                </a:lnTo>
                                <a:lnTo>
                                  <a:pt x="491" y="666"/>
                                </a:lnTo>
                                <a:lnTo>
                                  <a:pt x="433" y="705"/>
                                </a:lnTo>
                                <a:lnTo>
                                  <a:pt x="364" y="719"/>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30572" name="docshape24"/>
                        <wps:cNvSpPr txBox="1">
                          <a:spLocks/>
                        </wps:cNvSpPr>
                        <wps:spPr bwMode="auto">
                          <a:xfrm>
                            <a:off x="3251" y="186"/>
                            <a:ext cx="545" cy="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3D235" w14:textId="77777777" w:rsidR="001B0EC6" w:rsidRDefault="00000000">
                              <w:pPr>
                                <w:spacing w:before="117"/>
                                <w:ind w:left="163"/>
                                <w:rPr>
                                  <w:b/>
                                  <w:sz w:val="41"/>
                                </w:rPr>
                              </w:pPr>
                              <w:r>
                                <w:rPr>
                                  <w:b/>
                                  <w:color w:val="FFFFFF"/>
                                  <w:w w:val="94"/>
                                  <w:sz w:val="41"/>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F07DA" id="docshapegroup22" o:spid="_x0000_s1031" style="position:absolute;margin-left:162.6pt;margin-top:9.3pt;width:27.25pt;height:35.95pt;z-index:-15718400;mso-wrap-distance-left:0;mso-wrap-distance-right:0;mso-position-horizontal-relative:page" coordorigin="3252,186" coordsize="5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">
                <v:shape id="docshape23" o:spid="_x0000_s1032" style="position:absolute;left:3251;top:186;width:545;height:719;visibility:visible;mso-wrap-style:square;v-text-anchor:top" coordsize="545,7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" path="m364,719r-184,l144,716,80,689,30,639,3,575,,539,,180,14,110,53,53,110,14,180,,364,r69,14l491,53r39,58l544,180r,359l530,608r-39,58l433,705r-69,14xe" fillcolor="#008037" stroked="f">
                  <v:path arrowok="t" o:connecttype="custom" o:connectlocs="364,905;180,905;144,902;80,875;30,825;3,761;0,725;0,366;14,296;53,239;110,200;180,186;364,186;433,200;491,239;530,297;544,366;544,725;530,794;491,852;433,891;364,905" o:connectangles="0,0,0,0,0,0,0,0,0,0,0,0,0,0,0,0,0,0,0,0,0,0"/>
                </v:shape>
                <v:shape id="docshape24" o:spid="_x0000_s1033" type="#_x0000_t202" style="position:absolute;left:3251;top:186;width:545;height:7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" filled="f" stroked="f">
                  <v:path arrowok="t"/>
                  <v:textbox inset="0,0,0,0">
                    <w:txbxContent>
                      <w:p w14:paraId="4DA3D235" w14:textId="77777777" w:rsidR="001B0EC6" w:rsidRDefault="00000000">
                        <w:pPr>
                          <w:spacing w:before="117"/>
                          <w:ind w:left="163"/>
                          <w:rPr>
                            <w:b/>
                            <w:sz w:val="41"/>
                          </w:rPr>
                        </w:pPr>
                        <w:r>
                          <w:rPr>
                            <w:b/>
                            <w:color w:val="FFFFFF"/>
                            <w:w w:val="94"/>
                            <w:sz w:val="41"/>
                          </w:rPr>
                          <w:t>1</w:t>
                        </w:r>
                      </w:p>
                    </w:txbxContent>
                  </v:textbox>
                </v:shape>
                <w10:wrap type="topAndBottom" anchorx="page"/>
              </v:group>
            </w:pict>
          </mc:Fallback>
        </mc:AlternateContent>
      </w:r>
      <w:r>
        <w:rPr>
          <w:noProof/>
        </w:rPr>
        <mc:AlternateContent>
          <mc:Choice Requires="wpg">
            <w:drawing>
              <wp:anchor distT="0" distB="0" distL="0" distR="0" simplePos="0" relativeHeight="487598592" behindDoc="1" locked="0" layoutInCell="1" allowOverlap="1" wp14:anchorId="4742A975" wp14:editId="76954597">
                <wp:simplePos x="0" y="0"/>
                <wp:positionH relativeFrom="page">
                  <wp:posOffset>2639060</wp:posOffset>
                </wp:positionH>
                <wp:positionV relativeFrom="paragraph">
                  <wp:posOffset>178435</wp:posOffset>
                </wp:positionV>
                <wp:extent cx="2891790" cy="345440"/>
                <wp:effectExtent l="12700" t="0" r="3810" b="10160"/>
                <wp:wrapTopAndBottom/>
                <wp:docPr id="1591560176"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1790" cy="345440"/>
                          <a:chOff x="4156" y="281"/>
                          <a:chExt cx="4554" cy="544"/>
                        </a:xfrm>
                      </wpg:grpSpPr>
                      <wps:wsp>
                        <wps:cNvPr id="902581154" name="docshape26"/>
                        <wps:cNvSpPr>
                          <a:spLocks/>
                        </wps:cNvSpPr>
                        <wps:spPr bwMode="auto">
                          <a:xfrm>
                            <a:off x="4155" y="281"/>
                            <a:ext cx="4554" cy="544"/>
                          </a:xfrm>
                          <a:custGeom>
                            <a:avLst/>
                            <a:gdLst>
                              <a:gd name="T0" fmla="+- 0 8573 4156"/>
                              <a:gd name="T1" fmla="*/ T0 w 4554"/>
                              <a:gd name="T2" fmla="+- 0 825 281"/>
                              <a:gd name="T3" fmla="*/ 825 h 544"/>
                              <a:gd name="T4" fmla="+- 0 4292 4156"/>
                              <a:gd name="T5" fmla="*/ T4 w 4554"/>
                              <a:gd name="T6" fmla="+- 0 825 281"/>
                              <a:gd name="T7" fmla="*/ 825 h 544"/>
                              <a:gd name="T8" fmla="+- 0 4265 4156"/>
                              <a:gd name="T9" fmla="*/ T8 w 4554"/>
                              <a:gd name="T10" fmla="+- 0 822 281"/>
                              <a:gd name="T11" fmla="*/ 822 h 544"/>
                              <a:gd name="T12" fmla="+- 0 4196 4156"/>
                              <a:gd name="T13" fmla="*/ T12 w 4554"/>
                              <a:gd name="T14" fmla="+- 0 785 281"/>
                              <a:gd name="T15" fmla="*/ 785 h 544"/>
                              <a:gd name="T16" fmla="+- 0 4158 4156"/>
                              <a:gd name="T17" fmla="*/ T16 w 4554"/>
                              <a:gd name="T18" fmla="+- 0 716 281"/>
                              <a:gd name="T19" fmla="*/ 716 h 544"/>
                              <a:gd name="T20" fmla="+- 0 4156 4156"/>
                              <a:gd name="T21" fmla="*/ T20 w 4554"/>
                              <a:gd name="T22" fmla="+- 0 689 281"/>
                              <a:gd name="T23" fmla="*/ 689 h 544"/>
                              <a:gd name="T24" fmla="+- 0 4156 4156"/>
                              <a:gd name="T25" fmla="*/ T24 w 4554"/>
                              <a:gd name="T26" fmla="+- 0 417 281"/>
                              <a:gd name="T27" fmla="*/ 417 h 544"/>
                              <a:gd name="T28" fmla="+- 0 4179 4156"/>
                              <a:gd name="T29" fmla="*/ T28 w 4554"/>
                              <a:gd name="T30" fmla="+- 0 342 281"/>
                              <a:gd name="T31" fmla="*/ 342 h 544"/>
                              <a:gd name="T32" fmla="+- 0 4240 4156"/>
                              <a:gd name="T33" fmla="*/ T32 w 4554"/>
                              <a:gd name="T34" fmla="+- 0 291 281"/>
                              <a:gd name="T35" fmla="*/ 291 h 544"/>
                              <a:gd name="T36" fmla="+- 0 4292 4156"/>
                              <a:gd name="T37" fmla="*/ T36 w 4554"/>
                              <a:gd name="T38" fmla="+- 0 281 281"/>
                              <a:gd name="T39" fmla="*/ 281 h 544"/>
                              <a:gd name="T40" fmla="+- 0 8573 4156"/>
                              <a:gd name="T41" fmla="*/ T40 w 4554"/>
                              <a:gd name="T42" fmla="+- 0 281 281"/>
                              <a:gd name="T43" fmla="*/ 281 h 544"/>
                              <a:gd name="T44" fmla="+- 0 8649 4156"/>
                              <a:gd name="T45" fmla="*/ T44 w 4554"/>
                              <a:gd name="T46" fmla="+- 0 304 281"/>
                              <a:gd name="T47" fmla="*/ 304 h 544"/>
                              <a:gd name="T48" fmla="+- 0 8699 4156"/>
                              <a:gd name="T49" fmla="*/ T48 w 4554"/>
                              <a:gd name="T50" fmla="+- 0 365 281"/>
                              <a:gd name="T51" fmla="*/ 365 h 544"/>
                              <a:gd name="T52" fmla="+- 0 8709 4156"/>
                              <a:gd name="T53" fmla="*/ T52 w 4554"/>
                              <a:gd name="T54" fmla="+- 0 417 281"/>
                              <a:gd name="T55" fmla="*/ 417 h 544"/>
                              <a:gd name="T56" fmla="+- 0 8709 4156"/>
                              <a:gd name="T57" fmla="*/ T56 w 4554"/>
                              <a:gd name="T58" fmla="+- 0 689 281"/>
                              <a:gd name="T59" fmla="*/ 689 h 544"/>
                              <a:gd name="T60" fmla="+- 0 8687 4156"/>
                              <a:gd name="T61" fmla="*/ T60 w 4554"/>
                              <a:gd name="T62" fmla="+- 0 764 281"/>
                              <a:gd name="T63" fmla="*/ 764 h 544"/>
                              <a:gd name="T64" fmla="+- 0 8625 4156"/>
                              <a:gd name="T65" fmla="*/ T64 w 4554"/>
                              <a:gd name="T66" fmla="+- 0 815 281"/>
                              <a:gd name="T67" fmla="*/ 815 h 544"/>
                              <a:gd name="T68" fmla="+- 0 8573 4156"/>
                              <a:gd name="T69" fmla="*/ T68 w 4554"/>
                              <a:gd name="T70" fmla="+- 0 825 281"/>
                              <a:gd name="T71" fmla="*/ 825 h 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4" h="544">
                                <a:moveTo>
                                  <a:pt x="4417" y="544"/>
                                </a:moveTo>
                                <a:lnTo>
                                  <a:pt x="136" y="544"/>
                                </a:lnTo>
                                <a:lnTo>
                                  <a:pt x="109" y="541"/>
                                </a:lnTo>
                                <a:lnTo>
                                  <a:pt x="40" y="504"/>
                                </a:lnTo>
                                <a:lnTo>
                                  <a:pt x="2" y="435"/>
                                </a:lnTo>
                                <a:lnTo>
                                  <a:pt x="0" y="408"/>
                                </a:lnTo>
                                <a:lnTo>
                                  <a:pt x="0" y="136"/>
                                </a:lnTo>
                                <a:lnTo>
                                  <a:pt x="23" y="61"/>
                                </a:lnTo>
                                <a:lnTo>
                                  <a:pt x="84" y="10"/>
                                </a:lnTo>
                                <a:lnTo>
                                  <a:pt x="136" y="0"/>
                                </a:lnTo>
                                <a:lnTo>
                                  <a:pt x="4417" y="0"/>
                                </a:lnTo>
                                <a:lnTo>
                                  <a:pt x="4493" y="23"/>
                                </a:lnTo>
                                <a:lnTo>
                                  <a:pt x="4543" y="84"/>
                                </a:lnTo>
                                <a:lnTo>
                                  <a:pt x="4553" y="136"/>
                                </a:lnTo>
                                <a:lnTo>
                                  <a:pt x="4553" y="408"/>
                                </a:lnTo>
                                <a:lnTo>
                                  <a:pt x="4531" y="483"/>
                                </a:lnTo>
                                <a:lnTo>
                                  <a:pt x="4469" y="534"/>
                                </a:lnTo>
                                <a:lnTo>
                                  <a:pt x="4417" y="544"/>
                                </a:lnTo>
                                <a:close/>
                              </a:path>
                            </a:pathLst>
                          </a:custGeom>
                          <a:solidFill>
                            <a:srgbClr val="6FA2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861705" name="docshape27"/>
                        <wps:cNvSpPr txBox="1">
                          <a:spLocks/>
                        </wps:cNvSpPr>
                        <wps:spPr bwMode="auto">
                          <a:xfrm>
                            <a:off x="4155" y="281"/>
                            <a:ext cx="455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AF399" w14:textId="77777777" w:rsidR="001B0EC6" w:rsidRDefault="00000000">
                              <w:pPr>
                                <w:spacing w:before="86"/>
                                <w:ind w:left="123"/>
                                <w:rPr>
                                  <w:b/>
                                  <w:sz w:val="31"/>
                                </w:rPr>
                              </w:pPr>
                              <w:r>
                                <w:rPr>
                                  <w:b/>
                                  <w:color w:val="FFFFFF"/>
                                  <w:sz w:val="31"/>
                                </w:rPr>
                                <w:t>Labels</w:t>
                              </w:r>
                              <w:r>
                                <w:rPr>
                                  <w:b/>
                                  <w:color w:val="FFFFFF"/>
                                  <w:spacing w:val="-2"/>
                                  <w:sz w:val="31"/>
                                </w:rPr>
                                <w:t xml:space="preserve"> </w:t>
                              </w:r>
                              <w:r>
                                <w:rPr>
                                  <w:b/>
                                  <w:color w:val="FFFFFF"/>
                                  <w:sz w:val="31"/>
                                </w:rPr>
                                <w:t>build</w:t>
                              </w:r>
                              <w:r>
                                <w:rPr>
                                  <w:b/>
                                  <w:color w:val="FFFFFF"/>
                                  <w:spacing w:val="-1"/>
                                  <w:sz w:val="31"/>
                                </w:rPr>
                                <w:t xml:space="preserve"> </w:t>
                              </w:r>
                              <w:r>
                                <w:rPr>
                                  <w:b/>
                                  <w:color w:val="FFFFFF"/>
                                  <w:sz w:val="31"/>
                                </w:rPr>
                                <w:t>consumer</w:t>
                              </w:r>
                              <w:r>
                                <w:rPr>
                                  <w:b/>
                                  <w:color w:val="FFFFFF"/>
                                  <w:spacing w:val="-1"/>
                                  <w:sz w:val="31"/>
                                </w:rPr>
                                <w:t xml:space="preserve"> </w:t>
                              </w:r>
                              <w:proofErr w:type="gramStart"/>
                              <w:r>
                                <w:rPr>
                                  <w:b/>
                                  <w:color w:val="FFFFFF"/>
                                  <w:spacing w:val="-4"/>
                                  <w:sz w:val="31"/>
                                </w:rPr>
                                <w:t>trust</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42A975" id="docshapegroup25" o:spid="_x0000_s1034" style="position:absolute;margin-left:207.8pt;margin-top:14.05pt;width:227.7pt;height:27.2pt;z-index:-15717888;mso-wrap-distance-left:0;mso-wrap-distance-right:0;mso-position-horizontal-relative:page" coordorigin="4156,281" coordsize="4554,5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">
                <v:shape id="docshape26" o:spid="_x0000_s1035" style="position:absolute;left:4155;top:281;width:4554;height:544;visibility:visible;mso-wrap-style:square;v-text-anchor:top" coordsize="4554,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" path="m4417,544r-4281,l109,541,40,504,2,435,,408,,136,23,61,84,10,136,,4417,r76,23l4543,84r10,52l4553,408r-22,75l4469,534r-52,10xe" fillcolor="#6fa248" stroked="f">
                  <v:path arrowok="t" o:connecttype="custom" o:connectlocs="4417,825;136,825;109,822;40,785;2,716;0,689;0,417;23,342;84,291;136,281;4417,281;4493,304;4543,365;4553,417;4553,689;4531,764;4469,815;4417,825" o:connectangles="0,0,0,0,0,0,0,0,0,0,0,0,0,0,0,0,0,0"/>
                </v:shape>
                <v:shape id="docshape27" o:spid="_x0000_s1036" type="#_x0000_t202" style="position:absolute;left:4155;top:281;width:4554;height: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" filled="f" stroked="f">
                  <v:path arrowok="t"/>
                  <v:textbox inset="0,0,0,0">
                    <w:txbxContent>
                      <w:p w14:paraId="1F7AF399" w14:textId="77777777" w:rsidR="001B0EC6" w:rsidRDefault="00000000">
                        <w:pPr>
                          <w:spacing w:before="86"/>
                          <w:ind w:left="123"/>
                          <w:rPr>
                            <w:b/>
                            <w:sz w:val="31"/>
                          </w:rPr>
                        </w:pPr>
                        <w:r>
                          <w:rPr>
                            <w:b/>
                            <w:color w:val="FFFFFF"/>
                            <w:sz w:val="31"/>
                          </w:rPr>
                          <w:t>Labels</w:t>
                        </w:r>
                        <w:r>
                          <w:rPr>
                            <w:b/>
                            <w:color w:val="FFFFFF"/>
                            <w:spacing w:val="-2"/>
                            <w:sz w:val="31"/>
                          </w:rPr>
                          <w:t xml:space="preserve"> </w:t>
                        </w:r>
                        <w:r>
                          <w:rPr>
                            <w:b/>
                            <w:color w:val="FFFFFF"/>
                            <w:sz w:val="31"/>
                          </w:rPr>
                          <w:t>build</w:t>
                        </w:r>
                        <w:r>
                          <w:rPr>
                            <w:b/>
                            <w:color w:val="FFFFFF"/>
                            <w:spacing w:val="-1"/>
                            <w:sz w:val="31"/>
                          </w:rPr>
                          <w:t xml:space="preserve"> </w:t>
                        </w:r>
                        <w:r>
                          <w:rPr>
                            <w:b/>
                            <w:color w:val="FFFFFF"/>
                            <w:sz w:val="31"/>
                          </w:rPr>
                          <w:t>consumer</w:t>
                        </w:r>
                        <w:r>
                          <w:rPr>
                            <w:b/>
                            <w:color w:val="FFFFFF"/>
                            <w:spacing w:val="-1"/>
                            <w:sz w:val="31"/>
                          </w:rPr>
                          <w:t xml:space="preserve"> </w:t>
                        </w:r>
                        <w:proofErr w:type="gramStart"/>
                        <w:r>
                          <w:rPr>
                            <w:b/>
                            <w:color w:val="FFFFFF"/>
                            <w:spacing w:val="-4"/>
                            <w:sz w:val="31"/>
                          </w:rPr>
                          <w:t>trust</w:t>
                        </w:r>
                        <w:proofErr w:type="gramEnd"/>
                      </w:p>
                    </w:txbxContent>
                  </v:textbox>
                </v:shape>
                <w10:wrap type="topAndBottom" anchorx="page"/>
              </v:group>
            </w:pict>
          </mc:Fallback>
        </mc:AlternateContent>
      </w:r>
      <w:r>
        <w:rPr>
          <w:noProof/>
        </w:rPr>
        <mc:AlternateContent>
          <mc:Choice Requires="wpg">
            <w:drawing>
              <wp:anchor distT="0" distB="0" distL="0" distR="0" simplePos="0" relativeHeight="487599104" behindDoc="1" locked="0" layoutInCell="1" allowOverlap="1" wp14:anchorId="0195B60E" wp14:editId="131FF543">
                <wp:simplePos x="0" y="0"/>
                <wp:positionH relativeFrom="page">
                  <wp:posOffset>2061210</wp:posOffset>
                </wp:positionH>
                <wp:positionV relativeFrom="paragraph">
                  <wp:posOffset>863600</wp:posOffset>
                </wp:positionV>
                <wp:extent cx="353695" cy="456565"/>
                <wp:effectExtent l="12700" t="0" r="1905" b="635"/>
                <wp:wrapTopAndBottom/>
                <wp:docPr id="366987264"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695" cy="456565"/>
                          <a:chOff x="3246" y="1360"/>
                          <a:chExt cx="557" cy="719"/>
                        </a:xfrm>
                      </wpg:grpSpPr>
                      <wps:wsp>
                        <wps:cNvPr id="1977116658" name="docshape29"/>
                        <wps:cNvSpPr>
                          <a:spLocks/>
                        </wps:cNvSpPr>
                        <wps:spPr bwMode="auto">
                          <a:xfrm>
                            <a:off x="3245" y="1360"/>
                            <a:ext cx="557" cy="719"/>
                          </a:xfrm>
                          <a:custGeom>
                            <a:avLst/>
                            <a:gdLst>
                              <a:gd name="T0" fmla="+- 0 3622 3246"/>
                              <a:gd name="T1" fmla="*/ T0 w 557"/>
                              <a:gd name="T2" fmla="+- 0 2079 1360"/>
                              <a:gd name="T3" fmla="*/ 2079 h 719"/>
                              <a:gd name="T4" fmla="+- 0 3425 3246"/>
                              <a:gd name="T5" fmla="*/ T4 w 557"/>
                              <a:gd name="T6" fmla="+- 0 2079 1360"/>
                              <a:gd name="T7" fmla="*/ 2079 h 719"/>
                              <a:gd name="T8" fmla="+- 0 3390 3246"/>
                              <a:gd name="T9" fmla="*/ T8 w 557"/>
                              <a:gd name="T10" fmla="+- 0 2076 1360"/>
                              <a:gd name="T11" fmla="*/ 2076 h 719"/>
                              <a:gd name="T12" fmla="+- 0 3326 3246"/>
                              <a:gd name="T13" fmla="*/ T12 w 557"/>
                              <a:gd name="T14" fmla="+- 0 2049 1360"/>
                              <a:gd name="T15" fmla="*/ 2049 h 719"/>
                              <a:gd name="T16" fmla="+- 0 3276 3246"/>
                              <a:gd name="T17" fmla="*/ T16 w 557"/>
                              <a:gd name="T18" fmla="+- 0 1999 1360"/>
                              <a:gd name="T19" fmla="*/ 1999 h 719"/>
                              <a:gd name="T20" fmla="+- 0 3249 3246"/>
                              <a:gd name="T21" fmla="*/ T20 w 557"/>
                              <a:gd name="T22" fmla="+- 0 1935 1360"/>
                              <a:gd name="T23" fmla="*/ 1935 h 719"/>
                              <a:gd name="T24" fmla="+- 0 3246 3246"/>
                              <a:gd name="T25" fmla="*/ T24 w 557"/>
                              <a:gd name="T26" fmla="+- 0 1899 1360"/>
                              <a:gd name="T27" fmla="*/ 1899 h 719"/>
                              <a:gd name="T28" fmla="+- 0 3246 3246"/>
                              <a:gd name="T29" fmla="*/ T28 w 557"/>
                              <a:gd name="T30" fmla="+- 0 1540 1360"/>
                              <a:gd name="T31" fmla="*/ 1540 h 719"/>
                              <a:gd name="T32" fmla="+- 0 3260 3246"/>
                              <a:gd name="T33" fmla="*/ T32 w 557"/>
                              <a:gd name="T34" fmla="+- 0 1470 1360"/>
                              <a:gd name="T35" fmla="*/ 1470 h 719"/>
                              <a:gd name="T36" fmla="+- 0 3298 3246"/>
                              <a:gd name="T37" fmla="*/ T36 w 557"/>
                              <a:gd name="T38" fmla="+- 0 1413 1360"/>
                              <a:gd name="T39" fmla="*/ 1413 h 719"/>
                              <a:gd name="T40" fmla="+- 0 3355 3246"/>
                              <a:gd name="T41" fmla="*/ T40 w 557"/>
                              <a:gd name="T42" fmla="+- 0 1374 1360"/>
                              <a:gd name="T43" fmla="*/ 1374 h 719"/>
                              <a:gd name="T44" fmla="+- 0 3425 3246"/>
                              <a:gd name="T45" fmla="*/ T44 w 557"/>
                              <a:gd name="T46" fmla="+- 0 1360 1360"/>
                              <a:gd name="T47" fmla="*/ 1360 h 719"/>
                              <a:gd name="T48" fmla="+- 0 3622 3246"/>
                              <a:gd name="T49" fmla="*/ T48 w 557"/>
                              <a:gd name="T50" fmla="+- 0 1360 1360"/>
                              <a:gd name="T51" fmla="*/ 1360 h 719"/>
                              <a:gd name="T52" fmla="+- 0 3691 3246"/>
                              <a:gd name="T53" fmla="*/ T52 w 557"/>
                              <a:gd name="T54" fmla="+- 0 1374 1360"/>
                              <a:gd name="T55" fmla="*/ 1374 h 719"/>
                              <a:gd name="T56" fmla="+- 0 3749 3246"/>
                              <a:gd name="T57" fmla="*/ T56 w 557"/>
                              <a:gd name="T58" fmla="+- 0 1413 1360"/>
                              <a:gd name="T59" fmla="*/ 1413 h 719"/>
                              <a:gd name="T60" fmla="+- 0 3788 3246"/>
                              <a:gd name="T61" fmla="*/ T60 w 557"/>
                              <a:gd name="T62" fmla="+- 0 1471 1360"/>
                              <a:gd name="T63" fmla="*/ 1471 h 719"/>
                              <a:gd name="T64" fmla="+- 0 3802 3246"/>
                              <a:gd name="T65" fmla="*/ T64 w 557"/>
                              <a:gd name="T66" fmla="+- 0 1540 1360"/>
                              <a:gd name="T67" fmla="*/ 1540 h 719"/>
                              <a:gd name="T68" fmla="+- 0 3802 3246"/>
                              <a:gd name="T69" fmla="*/ T68 w 557"/>
                              <a:gd name="T70" fmla="+- 0 1899 1360"/>
                              <a:gd name="T71" fmla="*/ 1899 h 719"/>
                              <a:gd name="T72" fmla="+- 0 3788 3246"/>
                              <a:gd name="T73" fmla="*/ T72 w 557"/>
                              <a:gd name="T74" fmla="+- 0 1968 1360"/>
                              <a:gd name="T75" fmla="*/ 1968 h 719"/>
                              <a:gd name="T76" fmla="+- 0 3749 3246"/>
                              <a:gd name="T77" fmla="*/ T76 w 557"/>
                              <a:gd name="T78" fmla="+- 0 2026 1360"/>
                              <a:gd name="T79" fmla="*/ 2026 h 719"/>
                              <a:gd name="T80" fmla="+- 0 3691 3246"/>
                              <a:gd name="T81" fmla="*/ T80 w 557"/>
                              <a:gd name="T82" fmla="+- 0 2065 1360"/>
                              <a:gd name="T83" fmla="*/ 2065 h 719"/>
                              <a:gd name="T84" fmla="+- 0 3622 3246"/>
                              <a:gd name="T85" fmla="*/ T84 w 557"/>
                              <a:gd name="T86" fmla="+- 0 2079 1360"/>
                              <a:gd name="T87" fmla="*/ 2079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57" h="719">
                                <a:moveTo>
                                  <a:pt x="376" y="719"/>
                                </a:moveTo>
                                <a:lnTo>
                                  <a:pt x="179" y="719"/>
                                </a:lnTo>
                                <a:lnTo>
                                  <a:pt x="144" y="716"/>
                                </a:lnTo>
                                <a:lnTo>
                                  <a:pt x="80" y="689"/>
                                </a:lnTo>
                                <a:lnTo>
                                  <a:pt x="30" y="639"/>
                                </a:lnTo>
                                <a:lnTo>
                                  <a:pt x="3" y="575"/>
                                </a:lnTo>
                                <a:lnTo>
                                  <a:pt x="0" y="539"/>
                                </a:lnTo>
                                <a:lnTo>
                                  <a:pt x="0" y="180"/>
                                </a:lnTo>
                                <a:lnTo>
                                  <a:pt x="14" y="110"/>
                                </a:lnTo>
                                <a:lnTo>
                                  <a:pt x="52" y="53"/>
                                </a:lnTo>
                                <a:lnTo>
                                  <a:pt x="109" y="14"/>
                                </a:lnTo>
                                <a:lnTo>
                                  <a:pt x="179" y="0"/>
                                </a:lnTo>
                                <a:lnTo>
                                  <a:pt x="376" y="0"/>
                                </a:lnTo>
                                <a:lnTo>
                                  <a:pt x="445" y="14"/>
                                </a:lnTo>
                                <a:lnTo>
                                  <a:pt x="503" y="53"/>
                                </a:lnTo>
                                <a:lnTo>
                                  <a:pt x="542" y="111"/>
                                </a:lnTo>
                                <a:lnTo>
                                  <a:pt x="556" y="180"/>
                                </a:lnTo>
                                <a:lnTo>
                                  <a:pt x="556" y="539"/>
                                </a:lnTo>
                                <a:lnTo>
                                  <a:pt x="542" y="608"/>
                                </a:lnTo>
                                <a:lnTo>
                                  <a:pt x="503" y="666"/>
                                </a:lnTo>
                                <a:lnTo>
                                  <a:pt x="445" y="705"/>
                                </a:lnTo>
                                <a:lnTo>
                                  <a:pt x="376" y="719"/>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403868" name="docshape30"/>
                        <wps:cNvSpPr txBox="1">
                          <a:spLocks/>
                        </wps:cNvSpPr>
                        <wps:spPr bwMode="auto">
                          <a:xfrm>
                            <a:off x="3245" y="1360"/>
                            <a:ext cx="557" cy="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E0A62" w14:textId="77777777" w:rsidR="001B0EC6" w:rsidRDefault="00000000">
                              <w:pPr>
                                <w:spacing w:before="117"/>
                                <w:ind w:left="164"/>
                                <w:rPr>
                                  <w:b/>
                                  <w:sz w:val="41"/>
                                </w:rPr>
                              </w:pPr>
                              <w:r>
                                <w:rPr>
                                  <w:b/>
                                  <w:color w:val="FFFFFF"/>
                                  <w:sz w:val="41"/>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5B60E" id="docshapegroup28" o:spid="_x0000_s1037" style="position:absolute;margin-left:162.3pt;margin-top:68pt;width:27.85pt;height:35.95pt;z-index:-15717376;mso-wrap-distance-left:0;mso-wrap-distance-right:0;mso-position-horizontal-relative:page" coordorigin="3246,1360" coordsize="557,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">
                <v:shape id="docshape29" o:spid="_x0000_s1038" style="position:absolute;left:3245;top:1360;width:557;height:719;visibility:visible;mso-wrap-style:square;v-text-anchor:top" coordsize="557,7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" path="m376,719r-197,l144,716,80,689,30,639,3,575,,539,,180,14,110,52,53,109,14,179,,376,r69,14l503,53r39,58l556,180r,359l542,608r-39,58l445,705r-69,14xe" fillcolor="#008037" stroked="f">
                  <v:path arrowok="t" o:connecttype="custom" o:connectlocs="376,2079;179,2079;144,2076;80,2049;30,1999;3,1935;0,1899;0,1540;14,1470;52,1413;109,1374;179,1360;376,1360;445,1374;503,1413;542,1471;556,1540;556,1899;542,1968;503,2026;445,2065;376,2079" o:connectangles="0,0,0,0,0,0,0,0,0,0,0,0,0,0,0,0,0,0,0,0,0,0"/>
                </v:shape>
                <v:shape id="docshape30" o:spid="_x0000_s1039" type="#_x0000_t202" style="position:absolute;left:3245;top:1360;width:557;height:7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" filled="f" stroked="f">
                  <v:path arrowok="t"/>
                  <v:textbox inset="0,0,0,0">
                    <w:txbxContent>
                      <w:p w14:paraId="0C1E0A62" w14:textId="77777777" w:rsidR="001B0EC6" w:rsidRDefault="00000000">
                        <w:pPr>
                          <w:spacing w:before="117"/>
                          <w:ind w:left="164"/>
                          <w:rPr>
                            <w:b/>
                            <w:sz w:val="41"/>
                          </w:rPr>
                        </w:pPr>
                        <w:r>
                          <w:rPr>
                            <w:b/>
                            <w:color w:val="FFFFFF"/>
                            <w:sz w:val="41"/>
                          </w:rPr>
                          <w:t>2</w:t>
                        </w:r>
                      </w:p>
                    </w:txbxContent>
                  </v:textbox>
                </v:shape>
                <w10:wrap type="topAndBottom" anchorx="page"/>
              </v:group>
            </w:pict>
          </mc:Fallback>
        </mc:AlternateContent>
      </w:r>
      <w:r>
        <w:rPr>
          <w:noProof/>
        </w:rPr>
        <mc:AlternateContent>
          <mc:Choice Requires="wpg">
            <w:drawing>
              <wp:anchor distT="0" distB="0" distL="0" distR="0" simplePos="0" relativeHeight="487599616" behindDoc="1" locked="0" layoutInCell="1" allowOverlap="1" wp14:anchorId="61336207" wp14:editId="5B420315">
                <wp:simplePos x="0" y="0"/>
                <wp:positionH relativeFrom="page">
                  <wp:posOffset>2640330</wp:posOffset>
                </wp:positionH>
                <wp:positionV relativeFrom="paragraph">
                  <wp:posOffset>790575</wp:posOffset>
                </wp:positionV>
                <wp:extent cx="4415155" cy="612140"/>
                <wp:effectExtent l="12700" t="0" r="4445" b="10160"/>
                <wp:wrapTopAndBottom/>
                <wp:docPr id="2085722942"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5155" cy="612140"/>
                          <a:chOff x="4158" y="1245"/>
                          <a:chExt cx="6953" cy="964"/>
                        </a:xfrm>
                      </wpg:grpSpPr>
                      <wps:wsp>
                        <wps:cNvPr id="151479471" name="docshape32"/>
                        <wps:cNvSpPr>
                          <a:spLocks/>
                        </wps:cNvSpPr>
                        <wps:spPr bwMode="auto">
                          <a:xfrm>
                            <a:off x="4157" y="1245"/>
                            <a:ext cx="6953" cy="964"/>
                          </a:xfrm>
                          <a:custGeom>
                            <a:avLst/>
                            <a:gdLst>
                              <a:gd name="T0" fmla="+- 0 10770 4158"/>
                              <a:gd name="T1" fmla="*/ T0 w 6953"/>
                              <a:gd name="T2" fmla="+- 0 2209 1245"/>
                              <a:gd name="T3" fmla="*/ 2209 h 964"/>
                              <a:gd name="T4" fmla="+- 0 4294 4158"/>
                              <a:gd name="T5" fmla="*/ T4 w 6953"/>
                              <a:gd name="T6" fmla="+- 0 2209 1245"/>
                              <a:gd name="T7" fmla="*/ 2209 h 964"/>
                              <a:gd name="T8" fmla="+- 0 4241 4158"/>
                              <a:gd name="T9" fmla="*/ T8 w 6953"/>
                              <a:gd name="T10" fmla="+- 0 2198 1245"/>
                              <a:gd name="T11" fmla="*/ 2198 h 964"/>
                              <a:gd name="T12" fmla="+- 0 4197 4158"/>
                              <a:gd name="T13" fmla="*/ T12 w 6953"/>
                              <a:gd name="T14" fmla="+- 0 2169 1245"/>
                              <a:gd name="T15" fmla="*/ 2169 h 964"/>
                              <a:gd name="T16" fmla="+- 0 4168 4158"/>
                              <a:gd name="T17" fmla="*/ T16 w 6953"/>
                              <a:gd name="T18" fmla="+- 0 2126 1245"/>
                              <a:gd name="T19" fmla="*/ 2126 h 964"/>
                              <a:gd name="T20" fmla="+- 0 4158 4158"/>
                              <a:gd name="T21" fmla="*/ T20 w 6953"/>
                              <a:gd name="T22" fmla="+- 0 2073 1245"/>
                              <a:gd name="T23" fmla="*/ 2073 h 964"/>
                              <a:gd name="T24" fmla="+- 0 4158 4158"/>
                              <a:gd name="T25" fmla="*/ T24 w 6953"/>
                              <a:gd name="T26" fmla="+- 0 1381 1245"/>
                              <a:gd name="T27" fmla="*/ 1381 h 964"/>
                              <a:gd name="T28" fmla="+- 0 4168 4158"/>
                              <a:gd name="T29" fmla="*/ T28 w 6953"/>
                              <a:gd name="T30" fmla="+- 0 1328 1245"/>
                              <a:gd name="T31" fmla="*/ 1328 h 964"/>
                              <a:gd name="T32" fmla="+- 0 4197 4158"/>
                              <a:gd name="T33" fmla="*/ T32 w 6953"/>
                              <a:gd name="T34" fmla="+- 0 1285 1245"/>
                              <a:gd name="T35" fmla="*/ 1285 h 964"/>
                              <a:gd name="T36" fmla="+- 0 4241 4158"/>
                              <a:gd name="T37" fmla="*/ T36 w 6953"/>
                              <a:gd name="T38" fmla="+- 0 1256 1245"/>
                              <a:gd name="T39" fmla="*/ 1256 h 964"/>
                              <a:gd name="T40" fmla="+- 0 4294 4158"/>
                              <a:gd name="T41" fmla="*/ T40 w 6953"/>
                              <a:gd name="T42" fmla="+- 0 1245 1245"/>
                              <a:gd name="T43" fmla="*/ 1245 h 964"/>
                              <a:gd name="T44" fmla="+- 0 10975 4158"/>
                              <a:gd name="T45" fmla="*/ T44 w 6953"/>
                              <a:gd name="T46" fmla="+- 0 1245 1245"/>
                              <a:gd name="T47" fmla="*/ 1245 h 964"/>
                              <a:gd name="T48" fmla="+- 0 11050 4158"/>
                              <a:gd name="T49" fmla="*/ T48 w 6953"/>
                              <a:gd name="T50" fmla="+- 0 1268 1245"/>
                              <a:gd name="T51" fmla="*/ 1268 h 964"/>
                              <a:gd name="T52" fmla="+- 0 11100 4158"/>
                              <a:gd name="T53" fmla="*/ T52 w 6953"/>
                              <a:gd name="T54" fmla="+- 0 1329 1245"/>
                              <a:gd name="T55" fmla="*/ 1329 h 964"/>
                              <a:gd name="T56" fmla="+- 0 11111 4158"/>
                              <a:gd name="T57" fmla="*/ T56 w 6953"/>
                              <a:gd name="T58" fmla="+- 0 1381 1245"/>
                              <a:gd name="T59" fmla="*/ 1381 h 964"/>
                              <a:gd name="T60" fmla="+- 0 11111 4158"/>
                              <a:gd name="T61" fmla="*/ T60 w 6953"/>
                              <a:gd name="T62" fmla="+- 0 1678 1245"/>
                              <a:gd name="T63" fmla="*/ 1678 h 964"/>
                              <a:gd name="T64" fmla="+- 0 11103 4158"/>
                              <a:gd name="T65" fmla="*/ T64 w 6953"/>
                              <a:gd name="T66" fmla="+- 0 1719 1245"/>
                              <a:gd name="T67" fmla="*/ 1719 h 964"/>
                              <a:gd name="T68" fmla="+- 0 11081 4158"/>
                              <a:gd name="T69" fmla="*/ T68 w 6953"/>
                              <a:gd name="T70" fmla="+- 0 1754 1245"/>
                              <a:gd name="T71" fmla="*/ 1754 h 964"/>
                              <a:gd name="T72" fmla="+- 0 11049 4158"/>
                              <a:gd name="T73" fmla="*/ T72 w 6953"/>
                              <a:gd name="T74" fmla="+- 0 1778 1245"/>
                              <a:gd name="T75" fmla="*/ 1778 h 964"/>
                              <a:gd name="T76" fmla="+- 0 10968 4158"/>
                              <a:gd name="T77" fmla="*/ T76 w 6953"/>
                              <a:gd name="T78" fmla="+- 0 1800 1245"/>
                              <a:gd name="T79" fmla="*/ 1800 h 964"/>
                              <a:gd name="T80" fmla="+- 0 10935 4158"/>
                              <a:gd name="T81" fmla="*/ T80 w 6953"/>
                              <a:gd name="T82" fmla="+- 0 1825 1245"/>
                              <a:gd name="T83" fmla="*/ 1825 h 964"/>
                              <a:gd name="T84" fmla="+- 0 10914 4158"/>
                              <a:gd name="T85" fmla="*/ T84 w 6953"/>
                              <a:gd name="T86" fmla="+- 0 1859 1245"/>
                              <a:gd name="T87" fmla="*/ 1859 h 964"/>
                              <a:gd name="T88" fmla="+- 0 10906 4158"/>
                              <a:gd name="T89" fmla="*/ T88 w 6953"/>
                              <a:gd name="T90" fmla="+- 0 1900 1245"/>
                              <a:gd name="T91" fmla="*/ 1900 h 964"/>
                              <a:gd name="T92" fmla="+- 0 10906 4158"/>
                              <a:gd name="T93" fmla="*/ T92 w 6953"/>
                              <a:gd name="T94" fmla="+- 0 2073 1245"/>
                              <a:gd name="T95" fmla="*/ 2073 h 964"/>
                              <a:gd name="T96" fmla="+- 0 10903 4158"/>
                              <a:gd name="T97" fmla="*/ T96 w 6953"/>
                              <a:gd name="T98" fmla="+- 0 2100 1245"/>
                              <a:gd name="T99" fmla="*/ 2100 h 964"/>
                              <a:gd name="T100" fmla="+- 0 10866 4158"/>
                              <a:gd name="T101" fmla="*/ T100 w 6953"/>
                              <a:gd name="T102" fmla="+- 0 2169 1245"/>
                              <a:gd name="T103" fmla="*/ 2169 h 964"/>
                              <a:gd name="T104" fmla="+- 0 10797 4158"/>
                              <a:gd name="T105" fmla="*/ T104 w 6953"/>
                              <a:gd name="T106" fmla="+- 0 2206 1245"/>
                              <a:gd name="T107" fmla="*/ 2206 h 964"/>
                              <a:gd name="T108" fmla="+- 0 10770 4158"/>
                              <a:gd name="T109" fmla="*/ T108 w 6953"/>
                              <a:gd name="T110" fmla="+- 0 2209 1245"/>
                              <a:gd name="T111" fmla="*/ 2209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953" h="964">
                                <a:moveTo>
                                  <a:pt x="6612" y="964"/>
                                </a:moveTo>
                                <a:lnTo>
                                  <a:pt x="136" y="964"/>
                                </a:lnTo>
                                <a:lnTo>
                                  <a:pt x="83" y="953"/>
                                </a:lnTo>
                                <a:lnTo>
                                  <a:pt x="39" y="924"/>
                                </a:lnTo>
                                <a:lnTo>
                                  <a:pt x="10" y="881"/>
                                </a:lnTo>
                                <a:lnTo>
                                  <a:pt x="0" y="828"/>
                                </a:lnTo>
                                <a:lnTo>
                                  <a:pt x="0" y="136"/>
                                </a:lnTo>
                                <a:lnTo>
                                  <a:pt x="10" y="83"/>
                                </a:lnTo>
                                <a:lnTo>
                                  <a:pt x="39" y="40"/>
                                </a:lnTo>
                                <a:lnTo>
                                  <a:pt x="83" y="11"/>
                                </a:lnTo>
                                <a:lnTo>
                                  <a:pt x="136" y="0"/>
                                </a:lnTo>
                                <a:lnTo>
                                  <a:pt x="6817" y="0"/>
                                </a:lnTo>
                                <a:lnTo>
                                  <a:pt x="6892" y="23"/>
                                </a:lnTo>
                                <a:lnTo>
                                  <a:pt x="6942" y="84"/>
                                </a:lnTo>
                                <a:lnTo>
                                  <a:pt x="6953" y="136"/>
                                </a:lnTo>
                                <a:lnTo>
                                  <a:pt x="6953" y="433"/>
                                </a:lnTo>
                                <a:lnTo>
                                  <a:pt x="6945" y="474"/>
                                </a:lnTo>
                                <a:lnTo>
                                  <a:pt x="6923" y="509"/>
                                </a:lnTo>
                                <a:lnTo>
                                  <a:pt x="6891" y="533"/>
                                </a:lnTo>
                                <a:lnTo>
                                  <a:pt x="6810" y="555"/>
                                </a:lnTo>
                                <a:lnTo>
                                  <a:pt x="6777" y="580"/>
                                </a:lnTo>
                                <a:lnTo>
                                  <a:pt x="6756" y="614"/>
                                </a:lnTo>
                                <a:lnTo>
                                  <a:pt x="6748" y="655"/>
                                </a:lnTo>
                                <a:lnTo>
                                  <a:pt x="6748" y="828"/>
                                </a:lnTo>
                                <a:lnTo>
                                  <a:pt x="6745" y="855"/>
                                </a:lnTo>
                                <a:lnTo>
                                  <a:pt x="6708" y="924"/>
                                </a:lnTo>
                                <a:lnTo>
                                  <a:pt x="6639" y="961"/>
                                </a:lnTo>
                                <a:lnTo>
                                  <a:pt x="6612" y="964"/>
                                </a:lnTo>
                                <a:close/>
                              </a:path>
                            </a:pathLst>
                          </a:custGeom>
                          <a:solidFill>
                            <a:srgbClr val="6FA2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272067" name="docshape33"/>
                        <wps:cNvSpPr txBox="1">
                          <a:spLocks/>
                        </wps:cNvSpPr>
                        <wps:spPr bwMode="auto">
                          <a:xfrm>
                            <a:off x="4157" y="1245"/>
                            <a:ext cx="6953"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13303" w14:textId="77777777" w:rsidR="001B0EC6" w:rsidRDefault="00000000">
                              <w:pPr>
                                <w:spacing w:before="86" w:line="283" w:lineRule="auto"/>
                                <w:ind w:left="123" w:right="122"/>
                                <w:rPr>
                                  <w:b/>
                                  <w:sz w:val="31"/>
                                </w:rPr>
                              </w:pPr>
                              <w:r>
                                <w:rPr>
                                  <w:b/>
                                  <w:color w:val="FFFFFF"/>
                                  <w:w w:val="105"/>
                                  <w:sz w:val="31"/>
                                </w:rPr>
                                <w:t>The</w:t>
                              </w:r>
                              <w:r>
                                <w:rPr>
                                  <w:b/>
                                  <w:color w:val="FFFFFF"/>
                                  <w:spacing w:val="-23"/>
                                  <w:w w:val="105"/>
                                  <w:sz w:val="31"/>
                                </w:rPr>
                                <w:t xml:space="preserve"> </w:t>
                              </w:r>
                              <w:r>
                                <w:rPr>
                                  <w:b/>
                                  <w:color w:val="FFFFFF"/>
                                  <w:w w:val="105"/>
                                  <w:sz w:val="31"/>
                                </w:rPr>
                                <w:t>market</w:t>
                              </w:r>
                              <w:r>
                                <w:rPr>
                                  <w:b/>
                                  <w:color w:val="FFFFFF"/>
                                  <w:spacing w:val="-23"/>
                                  <w:w w:val="105"/>
                                  <w:sz w:val="31"/>
                                </w:rPr>
                                <w:t xml:space="preserve"> </w:t>
                              </w:r>
                              <w:r>
                                <w:rPr>
                                  <w:b/>
                                  <w:color w:val="FFFFFF"/>
                                  <w:w w:val="105"/>
                                  <w:sz w:val="31"/>
                                </w:rPr>
                                <w:t>for</w:t>
                              </w:r>
                              <w:r>
                                <w:rPr>
                                  <w:b/>
                                  <w:color w:val="FFFFFF"/>
                                  <w:spacing w:val="-22"/>
                                  <w:w w:val="105"/>
                                  <w:sz w:val="31"/>
                                </w:rPr>
                                <w:t xml:space="preserve"> </w:t>
                              </w:r>
                              <w:r>
                                <w:rPr>
                                  <w:b/>
                                  <w:color w:val="FFFFFF"/>
                                  <w:w w:val="105"/>
                                  <w:sz w:val="31"/>
                                </w:rPr>
                                <w:t>environmentally</w:t>
                              </w:r>
                              <w:r>
                                <w:rPr>
                                  <w:b/>
                                  <w:color w:val="FFFFFF"/>
                                  <w:spacing w:val="-23"/>
                                  <w:w w:val="105"/>
                                  <w:sz w:val="31"/>
                                </w:rPr>
                                <w:t xml:space="preserve"> </w:t>
                              </w:r>
                              <w:r>
                                <w:rPr>
                                  <w:b/>
                                  <w:color w:val="FFFFFF"/>
                                  <w:w w:val="105"/>
                                  <w:sz w:val="31"/>
                                </w:rPr>
                                <w:t>and</w:t>
                              </w:r>
                              <w:r>
                                <w:rPr>
                                  <w:b/>
                                  <w:color w:val="FFFFFF"/>
                                  <w:spacing w:val="-23"/>
                                  <w:w w:val="105"/>
                                  <w:sz w:val="31"/>
                                </w:rPr>
                                <w:t xml:space="preserve"> </w:t>
                              </w:r>
                              <w:r>
                                <w:rPr>
                                  <w:b/>
                                  <w:color w:val="FFFFFF"/>
                                  <w:w w:val="105"/>
                                  <w:sz w:val="31"/>
                                </w:rPr>
                                <w:t xml:space="preserve">socially </w:t>
                              </w:r>
                              <w:r>
                                <w:rPr>
                                  <w:b/>
                                  <w:color w:val="FFFFFF"/>
                                  <w:spacing w:val="-2"/>
                                  <w:w w:val="105"/>
                                  <w:sz w:val="31"/>
                                </w:rPr>
                                <w:t>responsible</w:t>
                              </w:r>
                              <w:r>
                                <w:rPr>
                                  <w:b/>
                                  <w:color w:val="FFFFFF"/>
                                  <w:spacing w:val="-16"/>
                                  <w:w w:val="105"/>
                                  <w:sz w:val="31"/>
                                </w:rPr>
                                <w:t xml:space="preserve"> </w:t>
                              </w:r>
                              <w:r>
                                <w:rPr>
                                  <w:b/>
                                  <w:color w:val="FFFFFF"/>
                                  <w:spacing w:val="-2"/>
                                  <w:w w:val="105"/>
                                  <w:sz w:val="31"/>
                                </w:rPr>
                                <w:t>products</w:t>
                              </w:r>
                              <w:r>
                                <w:rPr>
                                  <w:b/>
                                  <w:color w:val="FFFFFF"/>
                                  <w:spacing w:val="-16"/>
                                  <w:w w:val="105"/>
                                  <w:sz w:val="31"/>
                                </w:rPr>
                                <w:t xml:space="preserve"> </w:t>
                              </w:r>
                              <w:r>
                                <w:rPr>
                                  <w:b/>
                                  <w:color w:val="FFFFFF"/>
                                  <w:spacing w:val="-2"/>
                                  <w:w w:val="105"/>
                                  <w:sz w:val="31"/>
                                </w:rPr>
                                <w:t>shows</w:t>
                              </w:r>
                              <w:r>
                                <w:rPr>
                                  <w:b/>
                                  <w:color w:val="FFFFFF"/>
                                  <w:spacing w:val="-16"/>
                                  <w:w w:val="105"/>
                                  <w:sz w:val="31"/>
                                </w:rPr>
                                <w:t xml:space="preserve"> </w:t>
                              </w:r>
                              <w:r>
                                <w:rPr>
                                  <w:b/>
                                  <w:color w:val="FFFFFF"/>
                                  <w:spacing w:val="-2"/>
                                  <w:w w:val="105"/>
                                  <w:sz w:val="31"/>
                                </w:rPr>
                                <w:t>strong</w:t>
                              </w:r>
                              <w:r>
                                <w:rPr>
                                  <w:b/>
                                  <w:color w:val="FFFFFF"/>
                                  <w:spacing w:val="-16"/>
                                  <w:w w:val="105"/>
                                  <w:sz w:val="31"/>
                                </w:rPr>
                                <w:t xml:space="preserve"> </w:t>
                              </w:r>
                              <w:proofErr w:type="gramStart"/>
                              <w:r>
                                <w:rPr>
                                  <w:b/>
                                  <w:color w:val="FFFFFF"/>
                                  <w:spacing w:val="-2"/>
                                  <w:w w:val="105"/>
                                  <w:sz w:val="31"/>
                                </w:rPr>
                                <w:t>growth</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36207" id="docshapegroup31" o:spid="_x0000_s1040" style="position:absolute;margin-left:207.9pt;margin-top:62.25pt;width:347.65pt;height:48.2pt;z-index:-15716864;mso-wrap-distance-left:0;mso-wrap-distance-right:0;mso-position-horizontal-relative:page" coordorigin="4158,1245" coordsize="6953,9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">
                <v:shape id="docshape32" o:spid="_x0000_s1041" style="position:absolute;left:4157;top:1245;width:6953;height:964;visibility:visible;mso-wrap-style:square;v-text-anchor:top" coordsize="6953,9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" path="m6612,964r-6476,l83,953,39,924,10,881,,828,,136,10,83,39,40,83,11,136,,6817,r75,23l6942,84r11,52l6953,433r-8,41l6923,509r-32,24l6810,555r-33,25l6756,614r-8,41l6748,828r-3,27l6708,924r-69,37l6612,964xe" fillcolor="#6fa248" stroked="f">
                  <v:path arrowok="t" o:connecttype="custom" o:connectlocs="6612,2209;136,2209;83,2198;39,2169;10,2126;0,2073;0,1381;10,1328;39,1285;83,1256;136,1245;6817,1245;6892,1268;6942,1329;6953,1381;6953,1678;6945,1719;6923,1754;6891,1778;6810,1800;6777,1825;6756,1859;6748,1900;6748,2073;6745,2100;6708,2169;6639,2206;6612,2209" o:connectangles="0,0,0,0,0,0,0,0,0,0,0,0,0,0,0,0,0,0,0,0,0,0,0,0,0,0,0,0"/>
                </v:shape>
                <v:shape id="docshape33" o:spid="_x0000_s1042" type="#_x0000_t202" style="position:absolute;left:4157;top:1245;width:6953;height:9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" filled="f" stroked="f">
                  <v:path arrowok="t"/>
                  <v:textbox inset="0,0,0,0">
                    <w:txbxContent>
                      <w:p w14:paraId="2A313303" w14:textId="77777777" w:rsidR="001B0EC6" w:rsidRDefault="00000000">
                        <w:pPr>
                          <w:spacing w:before="86" w:line="283" w:lineRule="auto"/>
                          <w:ind w:left="123" w:right="122"/>
                          <w:rPr>
                            <w:b/>
                            <w:sz w:val="31"/>
                          </w:rPr>
                        </w:pPr>
                        <w:r>
                          <w:rPr>
                            <w:b/>
                            <w:color w:val="FFFFFF"/>
                            <w:w w:val="105"/>
                            <w:sz w:val="31"/>
                          </w:rPr>
                          <w:t>The</w:t>
                        </w:r>
                        <w:r>
                          <w:rPr>
                            <w:b/>
                            <w:color w:val="FFFFFF"/>
                            <w:spacing w:val="-23"/>
                            <w:w w:val="105"/>
                            <w:sz w:val="31"/>
                          </w:rPr>
                          <w:t xml:space="preserve"> </w:t>
                        </w:r>
                        <w:r>
                          <w:rPr>
                            <w:b/>
                            <w:color w:val="FFFFFF"/>
                            <w:w w:val="105"/>
                            <w:sz w:val="31"/>
                          </w:rPr>
                          <w:t>market</w:t>
                        </w:r>
                        <w:r>
                          <w:rPr>
                            <w:b/>
                            <w:color w:val="FFFFFF"/>
                            <w:spacing w:val="-23"/>
                            <w:w w:val="105"/>
                            <w:sz w:val="31"/>
                          </w:rPr>
                          <w:t xml:space="preserve"> </w:t>
                        </w:r>
                        <w:r>
                          <w:rPr>
                            <w:b/>
                            <w:color w:val="FFFFFF"/>
                            <w:w w:val="105"/>
                            <w:sz w:val="31"/>
                          </w:rPr>
                          <w:t>for</w:t>
                        </w:r>
                        <w:r>
                          <w:rPr>
                            <w:b/>
                            <w:color w:val="FFFFFF"/>
                            <w:spacing w:val="-22"/>
                            <w:w w:val="105"/>
                            <w:sz w:val="31"/>
                          </w:rPr>
                          <w:t xml:space="preserve"> </w:t>
                        </w:r>
                        <w:r>
                          <w:rPr>
                            <w:b/>
                            <w:color w:val="FFFFFF"/>
                            <w:w w:val="105"/>
                            <w:sz w:val="31"/>
                          </w:rPr>
                          <w:t>environmentally</w:t>
                        </w:r>
                        <w:r>
                          <w:rPr>
                            <w:b/>
                            <w:color w:val="FFFFFF"/>
                            <w:spacing w:val="-23"/>
                            <w:w w:val="105"/>
                            <w:sz w:val="31"/>
                          </w:rPr>
                          <w:t xml:space="preserve"> </w:t>
                        </w:r>
                        <w:r>
                          <w:rPr>
                            <w:b/>
                            <w:color w:val="FFFFFF"/>
                            <w:w w:val="105"/>
                            <w:sz w:val="31"/>
                          </w:rPr>
                          <w:t>and</w:t>
                        </w:r>
                        <w:r>
                          <w:rPr>
                            <w:b/>
                            <w:color w:val="FFFFFF"/>
                            <w:spacing w:val="-23"/>
                            <w:w w:val="105"/>
                            <w:sz w:val="31"/>
                          </w:rPr>
                          <w:t xml:space="preserve"> </w:t>
                        </w:r>
                        <w:r>
                          <w:rPr>
                            <w:b/>
                            <w:color w:val="FFFFFF"/>
                            <w:w w:val="105"/>
                            <w:sz w:val="31"/>
                          </w:rPr>
                          <w:t xml:space="preserve">socially </w:t>
                        </w:r>
                        <w:r>
                          <w:rPr>
                            <w:b/>
                            <w:color w:val="FFFFFF"/>
                            <w:spacing w:val="-2"/>
                            <w:w w:val="105"/>
                            <w:sz w:val="31"/>
                          </w:rPr>
                          <w:t>responsible</w:t>
                        </w:r>
                        <w:r>
                          <w:rPr>
                            <w:b/>
                            <w:color w:val="FFFFFF"/>
                            <w:spacing w:val="-16"/>
                            <w:w w:val="105"/>
                            <w:sz w:val="31"/>
                          </w:rPr>
                          <w:t xml:space="preserve"> </w:t>
                        </w:r>
                        <w:r>
                          <w:rPr>
                            <w:b/>
                            <w:color w:val="FFFFFF"/>
                            <w:spacing w:val="-2"/>
                            <w:w w:val="105"/>
                            <w:sz w:val="31"/>
                          </w:rPr>
                          <w:t>products</w:t>
                        </w:r>
                        <w:r>
                          <w:rPr>
                            <w:b/>
                            <w:color w:val="FFFFFF"/>
                            <w:spacing w:val="-16"/>
                            <w:w w:val="105"/>
                            <w:sz w:val="31"/>
                          </w:rPr>
                          <w:t xml:space="preserve"> </w:t>
                        </w:r>
                        <w:r>
                          <w:rPr>
                            <w:b/>
                            <w:color w:val="FFFFFF"/>
                            <w:spacing w:val="-2"/>
                            <w:w w:val="105"/>
                            <w:sz w:val="31"/>
                          </w:rPr>
                          <w:t>shows</w:t>
                        </w:r>
                        <w:r>
                          <w:rPr>
                            <w:b/>
                            <w:color w:val="FFFFFF"/>
                            <w:spacing w:val="-16"/>
                            <w:w w:val="105"/>
                            <w:sz w:val="31"/>
                          </w:rPr>
                          <w:t xml:space="preserve"> </w:t>
                        </w:r>
                        <w:r>
                          <w:rPr>
                            <w:b/>
                            <w:color w:val="FFFFFF"/>
                            <w:spacing w:val="-2"/>
                            <w:w w:val="105"/>
                            <w:sz w:val="31"/>
                          </w:rPr>
                          <w:t>strong</w:t>
                        </w:r>
                        <w:r>
                          <w:rPr>
                            <w:b/>
                            <w:color w:val="FFFFFF"/>
                            <w:spacing w:val="-16"/>
                            <w:w w:val="105"/>
                            <w:sz w:val="31"/>
                          </w:rPr>
                          <w:t xml:space="preserve"> </w:t>
                        </w:r>
                        <w:proofErr w:type="gramStart"/>
                        <w:r>
                          <w:rPr>
                            <w:b/>
                            <w:color w:val="FFFFFF"/>
                            <w:spacing w:val="-2"/>
                            <w:w w:val="105"/>
                            <w:sz w:val="31"/>
                          </w:rPr>
                          <w:t>growth</w:t>
                        </w:r>
                        <w:proofErr w:type="gramEnd"/>
                      </w:p>
                    </w:txbxContent>
                  </v:textbox>
                </v:shape>
                <w10:wrap type="topAndBottom" anchorx="page"/>
              </v:group>
            </w:pict>
          </mc:Fallback>
        </mc:AlternateContent>
      </w:r>
    </w:p>
    <w:p w14:paraId="57EB2CD6" w14:textId="77777777" w:rsidR="001B0EC6" w:rsidRDefault="001B0EC6">
      <w:pPr>
        <w:pStyle w:val="BodyText"/>
        <w:spacing w:before="5"/>
        <w:rPr>
          <w:b/>
        </w:rPr>
      </w:pPr>
    </w:p>
    <w:p w14:paraId="7423F451" w14:textId="77777777" w:rsidR="001B0EC6" w:rsidRDefault="001B0EC6">
      <w:pPr>
        <w:pStyle w:val="BodyText"/>
        <w:rPr>
          <w:b/>
          <w:sz w:val="20"/>
        </w:rPr>
      </w:pPr>
    </w:p>
    <w:p w14:paraId="2260BAD1" w14:textId="77777777" w:rsidR="001B0EC6" w:rsidRDefault="00D55156">
      <w:pPr>
        <w:pStyle w:val="BodyText"/>
        <w:spacing w:before="4"/>
        <w:rPr>
          <w:b/>
          <w:sz w:val="25"/>
        </w:rPr>
      </w:pPr>
      <w:r>
        <w:rPr>
          <w:noProof/>
        </w:rPr>
        <mc:AlternateContent>
          <mc:Choice Requires="wpg">
            <w:drawing>
              <wp:anchor distT="0" distB="0" distL="0" distR="0" simplePos="0" relativeHeight="487600128" behindDoc="1" locked="0" layoutInCell="1" allowOverlap="1" wp14:anchorId="5D4C507E" wp14:editId="0E52EFAC">
                <wp:simplePos x="0" y="0"/>
                <wp:positionH relativeFrom="page">
                  <wp:posOffset>2056765</wp:posOffset>
                </wp:positionH>
                <wp:positionV relativeFrom="paragraph">
                  <wp:posOffset>273685</wp:posOffset>
                </wp:positionV>
                <wp:extent cx="362585" cy="456565"/>
                <wp:effectExtent l="12700" t="0" r="5715" b="635"/>
                <wp:wrapTopAndBottom/>
                <wp:docPr id="1745351154"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456565"/>
                          <a:chOff x="3239" y="431"/>
                          <a:chExt cx="571" cy="719"/>
                        </a:xfrm>
                      </wpg:grpSpPr>
                      <wps:wsp>
                        <wps:cNvPr id="635274745" name="docshape35"/>
                        <wps:cNvSpPr>
                          <a:spLocks/>
                        </wps:cNvSpPr>
                        <wps:spPr bwMode="auto">
                          <a:xfrm>
                            <a:off x="3238" y="431"/>
                            <a:ext cx="571" cy="719"/>
                          </a:xfrm>
                          <a:custGeom>
                            <a:avLst/>
                            <a:gdLst>
                              <a:gd name="T0" fmla="+- 0 3629 3239"/>
                              <a:gd name="T1" fmla="*/ T0 w 571"/>
                              <a:gd name="T2" fmla="+- 0 1150 431"/>
                              <a:gd name="T3" fmla="*/ 1150 h 719"/>
                              <a:gd name="T4" fmla="+- 0 3418 3239"/>
                              <a:gd name="T5" fmla="*/ T4 w 571"/>
                              <a:gd name="T6" fmla="+- 0 1150 431"/>
                              <a:gd name="T7" fmla="*/ 1150 h 719"/>
                              <a:gd name="T8" fmla="+- 0 3383 3239"/>
                              <a:gd name="T9" fmla="*/ T8 w 571"/>
                              <a:gd name="T10" fmla="+- 0 1147 431"/>
                              <a:gd name="T11" fmla="*/ 1147 h 719"/>
                              <a:gd name="T12" fmla="+- 0 3319 3239"/>
                              <a:gd name="T13" fmla="*/ T12 w 571"/>
                              <a:gd name="T14" fmla="+- 0 1120 431"/>
                              <a:gd name="T15" fmla="*/ 1120 h 719"/>
                              <a:gd name="T16" fmla="+- 0 3269 3239"/>
                              <a:gd name="T17" fmla="*/ T16 w 571"/>
                              <a:gd name="T18" fmla="+- 0 1070 431"/>
                              <a:gd name="T19" fmla="*/ 1070 h 719"/>
                              <a:gd name="T20" fmla="+- 0 3242 3239"/>
                              <a:gd name="T21" fmla="*/ T20 w 571"/>
                              <a:gd name="T22" fmla="+- 0 1006 431"/>
                              <a:gd name="T23" fmla="*/ 1006 h 719"/>
                              <a:gd name="T24" fmla="+- 0 3239 3239"/>
                              <a:gd name="T25" fmla="*/ T24 w 571"/>
                              <a:gd name="T26" fmla="+- 0 970 431"/>
                              <a:gd name="T27" fmla="*/ 970 h 719"/>
                              <a:gd name="T28" fmla="+- 0 3239 3239"/>
                              <a:gd name="T29" fmla="*/ T28 w 571"/>
                              <a:gd name="T30" fmla="+- 0 611 431"/>
                              <a:gd name="T31" fmla="*/ 611 h 719"/>
                              <a:gd name="T32" fmla="+- 0 3253 3239"/>
                              <a:gd name="T33" fmla="*/ T32 w 571"/>
                              <a:gd name="T34" fmla="+- 0 541 431"/>
                              <a:gd name="T35" fmla="*/ 541 h 719"/>
                              <a:gd name="T36" fmla="+- 0 3291 3239"/>
                              <a:gd name="T37" fmla="*/ T36 w 571"/>
                              <a:gd name="T38" fmla="+- 0 484 431"/>
                              <a:gd name="T39" fmla="*/ 484 h 719"/>
                              <a:gd name="T40" fmla="+- 0 3348 3239"/>
                              <a:gd name="T41" fmla="*/ T40 w 571"/>
                              <a:gd name="T42" fmla="+- 0 445 431"/>
                              <a:gd name="T43" fmla="*/ 445 h 719"/>
                              <a:gd name="T44" fmla="+- 0 3418 3239"/>
                              <a:gd name="T45" fmla="*/ T44 w 571"/>
                              <a:gd name="T46" fmla="+- 0 431 431"/>
                              <a:gd name="T47" fmla="*/ 431 h 719"/>
                              <a:gd name="T48" fmla="+- 0 3629 3239"/>
                              <a:gd name="T49" fmla="*/ T48 w 571"/>
                              <a:gd name="T50" fmla="+- 0 431 431"/>
                              <a:gd name="T51" fmla="*/ 431 h 719"/>
                              <a:gd name="T52" fmla="+- 0 3698 3239"/>
                              <a:gd name="T53" fmla="*/ T52 w 571"/>
                              <a:gd name="T54" fmla="+- 0 445 431"/>
                              <a:gd name="T55" fmla="*/ 445 h 719"/>
                              <a:gd name="T56" fmla="+- 0 3756 3239"/>
                              <a:gd name="T57" fmla="*/ T56 w 571"/>
                              <a:gd name="T58" fmla="+- 0 484 431"/>
                              <a:gd name="T59" fmla="*/ 484 h 719"/>
                              <a:gd name="T60" fmla="+- 0 3795 3239"/>
                              <a:gd name="T61" fmla="*/ T60 w 571"/>
                              <a:gd name="T62" fmla="+- 0 542 431"/>
                              <a:gd name="T63" fmla="*/ 542 h 719"/>
                              <a:gd name="T64" fmla="+- 0 3809 3239"/>
                              <a:gd name="T65" fmla="*/ T64 w 571"/>
                              <a:gd name="T66" fmla="+- 0 611 431"/>
                              <a:gd name="T67" fmla="*/ 611 h 719"/>
                              <a:gd name="T68" fmla="+- 0 3809 3239"/>
                              <a:gd name="T69" fmla="*/ T68 w 571"/>
                              <a:gd name="T70" fmla="+- 0 970 431"/>
                              <a:gd name="T71" fmla="*/ 970 h 719"/>
                              <a:gd name="T72" fmla="+- 0 3795 3239"/>
                              <a:gd name="T73" fmla="*/ T72 w 571"/>
                              <a:gd name="T74" fmla="+- 0 1039 431"/>
                              <a:gd name="T75" fmla="*/ 1039 h 719"/>
                              <a:gd name="T76" fmla="+- 0 3756 3239"/>
                              <a:gd name="T77" fmla="*/ T76 w 571"/>
                              <a:gd name="T78" fmla="+- 0 1098 431"/>
                              <a:gd name="T79" fmla="*/ 1098 h 719"/>
                              <a:gd name="T80" fmla="+- 0 3698 3239"/>
                              <a:gd name="T81" fmla="*/ T80 w 571"/>
                              <a:gd name="T82" fmla="+- 0 1137 431"/>
                              <a:gd name="T83" fmla="*/ 1137 h 719"/>
                              <a:gd name="T84" fmla="+- 0 3629 3239"/>
                              <a:gd name="T85" fmla="*/ T84 w 571"/>
                              <a:gd name="T86" fmla="+- 0 1150 431"/>
                              <a:gd name="T87" fmla="*/ 1150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71" h="719">
                                <a:moveTo>
                                  <a:pt x="390" y="719"/>
                                </a:moveTo>
                                <a:lnTo>
                                  <a:pt x="179" y="719"/>
                                </a:lnTo>
                                <a:lnTo>
                                  <a:pt x="144" y="716"/>
                                </a:lnTo>
                                <a:lnTo>
                                  <a:pt x="80" y="689"/>
                                </a:lnTo>
                                <a:lnTo>
                                  <a:pt x="30" y="639"/>
                                </a:lnTo>
                                <a:lnTo>
                                  <a:pt x="3" y="575"/>
                                </a:lnTo>
                                <a:lnTo>
                                  <a:pt x="0" y="539"/>
                                </a:lnTo>
                                <a:lnTo>
                                  <a:pt x="0" y="180"/>
                                </a:lnTo>
                                <a:lnTo>
                                  <a:pt x="14" y="110"/>
                                </a:lnTo>
                                <a:lnTo>
                                  <a:pt x="52" y="53"/>
                                </a:lnTo>
                                <a:lnTo>
                                  <a:pt x="109" y="14"/>
                                </a:lnTo>
                                <a:lnTo>
                                  <a:pt x="179" y="0"/>
                                </a:lnTo>
                                <a:lnTo>
                                  <a:pt x="390" y="0"/>
                                </a:lnTo>
                                <a:lnTo>
                                  <a:pt x="459" y="14"/>
                                </a:lnTo>
                                <a:lnTo>
                                  <a:pt x="517" y="53"/>
                                </a:lnTo>
                                <a:lnTo>
                                  <a:pt x="556" y="111"/>
                                </a:lnTo>
                                <a:lnTo>
                                  <a:pt x="570" y="180"/>
                                </a:lnTo>
                                <a:lnTo>
                                  <a:pt x="570" y="539"/>
                                </a:lnTo>
                                <a:lnTo>
                                  <a:pt x="556" y="608"/>
                                </a:lnTo>
                                <a:lnTo>
                                  <a:pt x="517" y="667"/>
                                </a:lnTo>
                                <a:lnTo>
                                  <a:pt x="459" y="706"/>
                                </a:lnTo>
                                <a:lnTo>
                                  <a:pt x="390" y="719"/>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3919646" name="docshape36"/>
                        <wps:cNvSpPr txBox="1">
                          <a:spLocks/>
                        </wps:cNvSpPr>
                        <wps:spPr bwMode="auto">
                          <a:xfrm>
                            <a:off x="3238" y="431"/>
                            <a:ext cx="571" cy="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259F7" w14:textId="77777777" w:rsidR="001B0EC6" w:rsidRDefault="00000000">
                              <w:pPr>
                                <w:spacing w:before="117"/>
                                <w:ind w:left="163"/>
                                <w:rPr>
                                  <w:b/>
                                  <w:sz w:val="41"/>
                                </w:rPr>
                              </w:pPr>
                              <w:r>
                                <w:rPr>
                                  <w:b/>
                                  <w:color w:val="FFFFFF"/>
                                  <w:w w:val="106"/>
                                  <w:sz w:val="41"/>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C507E" id="docshapegroup34" o:spid="_x0000_s1043" style="position:absolute;margin-left:161.95pt;margin-top:21.55pt;width:28.55pt;height:35.95pt;z-index:-15716352;mso-wrap-distance-left:0;mso-wrap-distance-right:0;mso-position-horizontal-relative:page" coordorigin="3239,431" coordsize="571,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">
                <v:shape id="docshape35" o:spid="_x0000_s1044" style="position:absolute;left:3238;top:431;width:571;height:719;visibility:visible;mso-wrap-style:square;v-text-anchor:top" coordsize="571,7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" path="m390,719r-211,l144,716,80,689,30,639,3,575,,539,,180,14,110,52,53,109,14,179,,390,r69,14l517,53r39,58l570,180r,359l556,608r-39,59l459,706r-69,13xe" fillcolor="#008037" stroked="f">
                  <v:path arrowok="t" o:connecttype="custom" o:connectlocs="390,1150;179,1150;144,1147;80,1120;30,1070;3,1006;0,970;0,611;14,541;52,484;109,445;179,431;390,431;459,445;517,484;556,542;570,611;570,970;556,1039;517,1098;459,1137;390,1150" o:connectangles="0,0,0,0,0,0,0,0,0,0,0,0,0,0,0,0,0,0,0,0,0,0"/>
                </v:shape>
                <v:shape id="docshape36" o:spid="_x0000_s1045" type="#_x0000_t202" style="position:absolute;left:3238;top:431;width:571;height:7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" filled="f" stroked="f">
                  <v:path arrowok="t"/>
                  <v:textbox inset="0,0,0,0">
                    <w:txbxContent>
                      <w:p w14:paraId="63D259F7" w14:textId="77777777" w:rsidR="001B0EC6" w:rsidRDefault="00000000">
                        <w:pPr>
                          <w:spacing w:before="117"/>
                          <w:ind w:left="163"/>
                          <w:rPr>
                            <w:b/>
                            <w:sz w:val="41"/>
                          </w:rPr>
                        </w:pPr>
                        <w:r>
                          <w:rPr>
                            <w:b/>
                            <w:color w:val="FFFFFF"/>
                            <w:w w:val="106"/>
                            <w:sz w:val="41"/>
                          </w:rPr>
                          <w:t>3</w:t>
                        </w:r>
                      </w:p>
                    </w:txbxContent>
                  </v:textbox>
                </v:shape>
                <w10:wrap type="topAndBottom" anchorx="page"/>
              </v:group>
            </w:pict>
          </mc:Fallback>
        </mc:AlternateContent>
      </w:r>
      <w:r>
        <w:rPr>
          <w:noProof/>
        </w:rPr>
        <mc:AlternateContent>
          <mc:Choice Requires="wpg">
            <w:drawing>
              <wp:anchor distT="0" distB="0" distL="0" distR="0" simplePos="0" relativeHeight="487600640" behindDoc="1" locked="0" layoutInCell="1" allowOverlap="1" wp14:anchorId="32DE84C4" wp14:editId="5D33C31C">
                <wp:simplePos x="0" y="0"/>
                <wp:positionH relativeFrom="page">
                  <wp:posOffset>2640330</wp:posOffset>
                </wp:positionH>
                <wp:positionV relativeFrom="paragraph">
                  <wp:posOffset>200660</wp:posOffset>
                </wp:positionV>
                <wp:extent cx="4508500" cy="878840"/>
                <wp:effectExtent l="12700" t="0" r="0" b="10160"/>
                <wp:wrapTopAndBottom/>
                <wp:docPr id="151821112"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0" cy="878840"/>
                          <a:chOff x="4158" y="316"/>
                          <a:chExt cx="7100" cy="1384"/>
                        </a:xfrm>
                      </wpg:grpSpPr>
                      <wps:wsp>
                        <wps:cNvPr id="634552935" name="docshape38"/>
                        <wps:cNvSpPr>
                          <a:spLocks/>
                        </wps:cNvSpPr>
                        <wps:spPr bwMode="auto">
                          <a:xfrm>
                            <a:off x="4157" y="316"/>
                            <a:ext cx="7100" cy="1384"/>
                          </a:xfrm>
                          <a:custGeom>
                            <a:avLst/>
                            <a:gdLst>
                              <a:gd name="T0" fmla="+- 0 8732 4158"/>
                              <a:gd name="T1" fmla="*/ T0 w 7100"/>
                              <a:gd name="T2" fmla="+- 0 1700 316"/>
                              <a:gd name="T3" fmla="*/ 1700 h 1384"/>
                              <a:gd name="T4" fmla="+- 0 4294 4158"/>
                              <a:gd name="T5" fmla="*/ T4 w 7100"/>
                              <a:gd name="T6" fmla="+- 0 1700 316"/>
                              <a:gd name="T7" fmla="*/ 1700 h 1384"/>
                              <a:gd name="T8" fmla="+- 0 4241 4158"/>
                              <a:gd name="T9" fmla="*/ T8 w 7100"/>
                              <a:gd name="T10" fmla="+- 0 1690 316"/>
                              <a:gd name="T11" fmla="*/ 1690 h 1384"/>
                              <a:gd name="T12" fmla="+- 0 4197 4158"/>
                              <a:gd name="T13" fmla="*/ T12 w 7100"/>
                              <a:gd name="T14" fmla="+- 0 1660 316"/>
                              <a:gd name="T15" fmla="*/ 1660 h 1384"/>
                              <a:gd name="T16" fmla="+- 0 4168 4158"/>
                              <a:gd name="T17" fmla="*/ T16 w 7100"/>
                              <a:gd name="T18" fmla="+- 0 1617 316"/>
                              <a:gd name="T19" fmla="*/ 1617 h 1384"/>
                              <a:gd name="T20" fmla="+- 0 4158 4158"/>
                              <a:gd name="T21" fmla="*/ T20 w 7100"/>
                              <a:gd name="T22" fmla="+- 0 1564 316"/>
                              <a:gd name="T23" fmla="*/ 1564 h 1384"/>
                              <a:gd name="T24" fmla="+- 0 4158 4158"/>
                              <a:gd name="T25" fmla="*/ T24 w 7100"/>
                              <a:gd name="T26" fmla="+- 0 452 316"/>
                              <a:gd name="T27" fmla="*/ 452 h 1384"/>
                              <a:gd name="T28" fmla="+- 0 4168 4158"/>
                              <a:gd name="T29" fmla="*/ T28 w 7100"/>
                              <a:gd name="T30" fmla="+- 0 399 316"/>
                              <a:gd name="T31" fmla="*/ 399 h 1384"/>
                              <a:gd name="T32" fmla="+- 0 4197 4158"/>
                              <a:gd name="T33" fmla="*/ T32 w 7100"/>
                              <a:gd name="T34" fmla="+- 0 356 316"/>
                              <a:gd name="T35" fmla="*/ 356 h 1384"/>
                              <a:gd name="T36" fmla="+- 0 4241 4158"/>
                              <a:gd name="T37" fmla="*/ T36 w 7100"/>
                              <a:gd name="T38" fmla="+- 0 327 316"/>
                              <a:gd name="T39" fmla="*/ 327 h 1384"/>
                              <a:gd name="T40" fmla="+- 0 4294 4158"/>
                              <a:gd name="T41" fmla="*/ T40 w 7100"/>
                              <a:gd name="T42" fmla="+- 0 316 316"/>
                              <a:gd name="T43" fmla="*/ 316 h 1384"/>
                              <a:gd name="T44" fmla="+- 0 11121 4158"/>
                              <a:gd name="T45" fmla="*/ T44 w 7100"/>
                              <a:gd name="T46" fmla="+- 0 316 316"/>
                              <a:gd name="T47" fmla="*/ 316 h 1384"/>
                              <a:gd name="T48" fmla="+- 0 11196 4158"/>
                              <a:gd name="T49" fmla="*/ T48 w 7100"/>
                              <a:gd name="T50" fmla="+- 0 339 316"/>
                              <a:gd name="T51" fmla="*/ 339 h 1384"/>
                              <a:gd name="T52" fmla="+- 0 11246 4158"/>
                              <a:gd name="T53" fmla="*/ T52 w 7100"/>
                              <a:gd name="T54" fmla="+- 0 400 316"/>
                              <a:gd name="T55" fmla="*/ 400 h 1384"/>
                              <a:gd name="T56" fmla="+- 0 11257 4158"/>
                              <a:gd name="T57" fmla="*/ T56 w 7100"/>
                              <a:gd name="T58" fmla="+- 0 452 316"/>
                              <a:gd name="T59" fmla="*/ 452 h 1384"/>
                              <a:gd name="T60" fmla="+- 0 11257 4158"/>
                              <a:gd name="T61" fmla="*/ T60 w 7100"/>
                              <a:gd name="T62" fmla="+- 0 770 316"/>
                              <a:gd name="T63" fmla="*/ 770 h 1384"/>
                              <a:gd name="T64" fmla="+- 0 11251 4158"/>
                              <a:gd name="T65" fmla="*/ T64 w 7100"/>
                              <a:gd name="T66" fmla="+- 0 801 316"/>
                              <a:gd name="T67" fmla="*/ 801 h 1384"/>
                              <a:gd name="T68" fmla="+- 0 11236 4158"/>
                              <a:gd name="T69" fmla="*/ T68 w 7100"/>
                              <a:gd name="T70" fmla="+- 0 828 316"/>
                              <a:gd name="T71" fmla="*/ 828 h 1384"/>
                              <a:gd name="T72" fmla="+- 0 11213 4158"/>
                              <a:gd name="T73" fmla="*/ T72 w 7100"/>
                              <a:gd name="T74" fmla="+- 0 848 316"/>
                              <a:gd name="T75" fmla="*/ 848 h 1384"/>
                              <a:gd name="T76" fmla="+- 0 11154 4158"/>
                              <a:gd name="T77" fmla="*/ T76 w 7100"/>
                              <a:gd name="T78" fmla="+- 0 872 316"/>
                              <a:gd name="T79" fmla="*/ 872 h 1384"/>
                              <a:gd name="T80" fmla="+- 0 11131 4158"/>
                              <a:gd name="T81" fmla="*/ T80 w 7100"/>
                              <a:gd name="T82" fmla="+- 0 893 316"/>
                              <a:gd name="T83" fmla="*/ 893 h 1384"/>
                              <a:gd name="T84" fmla="+- 0 11116 4158"/>
                              <a:gd name="T85" fmla="*/ T84 w 7100"/>
                              <a:gd name="T86" fmla="+- 0 919 316"/>
                              <a:gd name="T87" fmla="*/ 919 h 1384"/>
                              <a:gd name="T88" fmla="+- 0 11111 4158"/>
                              <a:gd name="T89" fmla="*/ T88 w 7100"/>
                              <a:gd name="T90" fmla="+- 0 951 316"/>
                              <a:gd name="T91" fmla="*/ 951 h 1384"/>
                              <a:gd name="T92" fmla="+- 0 11111 4158"/>
                              <a:gd name="T93" fmla="*/ T92 w 7100"/>
                              <a:gd name="T94" fmla="+- 0 1144 316"/>
                              <a:gd name="T95" fmla="*/ 1144 h 1384"/>
                              <a:gd name="T96" fmla="+- 0 11108 4158"/>
                              <a:gd name="T97" fmla="*/ T96 w 7100"/>
                              <a:gd name="T98" fmla="+- 0 1171 316"/>
                              <a:gd name="T99" fmla="*/ 1171 h 1384"/>
                              <a:gd name="T100" fmla="+- 0 11071 4158"/>
                              <a:gd name="T101" fmla="*/ T100 w 7100"/>
                              <a:gd name="T102" fmla="+- 0 1240 316"/>
                              <a:gd name="T103" fmla="*/ 1240 h 1384"/>
                              <a:gd name="T104" fmla="+- 0 11001 4158"/>
                              <a:gd name="T105" fmla="*/ T104 w 7100"/>
                              <a:gd name="T106" fmla="+- 0 1278 316"/>
                              <a:gd name="T107" fmla="*/ 1278 h 1384"/>
                              <a:gd name="T108" fmla="+- 0 10975 4158"/>
                              <a:gd name="T109" fmla="*/ T108 w 7100"/>
                              <a:gd name="T110" fmla="+- 0 1280 316"/>
                              <a:gd name="T111" fmla="*/ 1280 h 1384"/>
                              <a:gd name="T112" fmla="+- 0 9004 4158"/>
                              <a:gd name="T113" fmla="*/ T112 w 7100"/>
                              <a:gd name="T114" fmla="+- 0 1280 316"/>
                              <a:gd name="T115" fmla="*/ 1280 h 1384"/>
                              <a:gd name="T116" fmla="+- 0 8977 4158"/>
                              <a:gd name="T117" fmla="*/ T116 w 7100"/>
                              <a:gd name="T118" fmla="+- 0 1283 316"/>
                              <a:gd name="T119" fmla="*/ 1283 h 1384"/>
                              <a:gd name="T120" fmla="+- 0 8908 4158"/>
                              <a:gd name="T121" fmla="*/ T120 w 7100"/>
                              <a:gd name="T122" fmla="+- 0 1320 316"/>
                              <a:gd name="T123" fmla="*/ 1320 h 1384"/>
                              <a:gd name="T124" fmla="+- 0 8870 4158"/>
                              <a:gd name="T125" fmla="*/ T124 w 7100"/>
                              <a:gd name="T126" fmla="+- 0 1390 316"/>
                              <a:gd name="T127" fmla="*/ 1390 h 1384"/>
                              <a:gd name="T128" fmla="+- 0 8868 4158"/>
                              <a:gd name="T129" fmla="*/ T128 w 7100"/>
                              <a:gd name="T130" fmla="+- 0 1416 316"/>
                              <a:gd name="T131" fmla="*/ 1416 h 1384"/>
                              <a:gd name="T132" fmla="+- 0 8868 4158"/>
                              <a:gd name="T133" fmla="*/ T132 w 7100"/>
                              <a:gd name="T134" fmla="+- 0 1564 316"/>
                              <a:gd name="T135" fmla="*/ 1564 h 1384"/>
                              <a:gd name="T136" fmla="+- 0 8865 4158"/>
                              <a:gd name="T137" fmla="*/ T136 w 7100"/>
                              <a:gd name="T138" fmla="+- 0 1591 316"/>
                              <a:gd name="T139" fmla="*/ 1591 h 1384"/>
                              <a:gd name="T140" fmla="+- 0 8828 4158"/>
                              <a:gd name="T141" fmla="*/ T140 w 7100"/>
                              <a:gd name="T142" fmla="+- 0 1660 316"/>
                              <a:gd name="T143" fmla="*/ 1660 h 1384"/>
                              <a:gd name="T144" fmla="+- 0 8758 4158"/>
                              <a:gd name="T145" fmla="*/ T144 w 7100"/>
                              <a:gd name="T146" fmla="+- 0 1698 316"/>
                              <a:gd name="T147" fmla="*/ 1698 h 1384"/>
                              <a:gd name="T148" fmla="+- 0 8732 4158"/>
                              <a:gd name="T149" fmla="*/ T148 w 7100"/>
                              <a:gd name="T150" fmla="+- 0 1700 316"/>
                              <a:gd name="T151" fmla="*/ 1700 h 1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100" h="1384">
                                <a:moveTo>
                                  <a:pt x="4574" y="1384"/>
                                </a:moveTo>
                                <a:lnTo>
                                  <a:pt x="136" y="1384"/>
                                </a:lnTo>
                                <a:lnTo>
                                  <a:pt x="83" y="1374"/>
                                </a:lnTo>
                                <a:lnTo>
                                  <a:pt x="39" y="1344"/>
                                </a:lnTo>
                                <a:lnTo>
                                  <a:pt x="10" y="1301"/>
                                </a:lnTo>
                                <a:lnTo>
                                  <a:pt x="0" y="1248"/>
                                </a:lnTo>
                                <a:lnTo>
                                  <a:pt x="0" y="136"/>
                                </a:lnTo>
                                <a:lnTo>
                                  <a:pt x="10" y="83"/>
                                </a:lnTo>
                                <a:lnTo>
                                  <a:pt x="39" y="40"/>
                                </a:lnTo>
                                <a:lnTo>
                                  <a:pt x="83" y="11"/>
                                </a:lnTo>
                                <a:lnTo>
                                  <a:pt x="136" y="0"/>
                                </a:lnTo>
                                <a:lnTo>
                                  <a:pt x="6963" y="0"/>
                                </a:lnTo>
                                <a:lnTo>
                                  <a:pt x="7038" y="23"/>
                                </a:lnTo>
                                <a:lnTo>
                                  <a:pt x="7088" y="84"/>
                                </a:lnTo>
                                <a:lnTo>
                                  <a:pt x="7099" y="136"/>
                                </a:lnTo>
                                <a:lnTo>
                                  <a:pt x="7099" y="454"/>
                                </a:lnTo>
                                <a:lnTo>
                                  <a:pt x="7093" y="485"/>
                                </a:lnTo>
                                <a:lnTo>
                                  <a:pt x="7078" y="512"/>
                                </a:lnTo>
                                <a:lnTo>
                                  <a:pt x="7055" y="532"/>
                                </a:lnTo>
                                <a:lnTo>
                                  <a:pt x="6996" y="556"/>
                                </a:lnTo>
                                <a:lnTo>
                                  <a:pt x="6973" y="577"/>
                                </a:lnTo>
                                <a:lnTo>
                                  <a:pt x="6958" y="603"/>
                                </a:lnTo>
                                <a:lnTo>
                                  <a:pt x="6953" y="635"/>
                                </a:lnTo>
                                <a:lnTo>
                                  <a:pt x="6953" y="828"/>
                                </a:lnTo>
                                <a:lnTo>
                                  <a:pt x="6950" y="855"/>
                                </a:lnTo>
                                <a:lnTo>
                                  <a:pt x="6913" y="924"/>
                                </a:lnTo>
                                <a:lnTo>
                                  <a:pt x="6843" y="962"/>
                                </a:lnTo>
                                <a:lnTo>
                                  <a:pt x="6817" y="964"/>
                                </a:lnTo>
                                <a:lnTo>
                                  <a:pt x="4846" y="964"/>
                                </a:lnTo>
                                <a:lnTo>
                                  <a:pt x="4819" y="967"/>
                                </a:lnTo>
                                <a:lnTo>
                                  <a:pt x="4750" y="1004"/>
                                </a:lnTo>
                                <a:lnTo>
                                  <a:pt x="4712" y="1074"/>
                                </a:lnTo>
                                <a:lnTo>
                                  <a:pt x="4710" y="1100"/>
                                </a:lnTo>
                                <a:lnTo>
                                  <a:pt x="4710" y="1248"/>
                                </a:lnTo>
                                <a:lnTo>
                                  <a:pt x="4707" y="1275"/>
                                </a:lnTo>
                                <a:lnTo>
                                  <a:pt x="4670" y="1344"/>
                                </a:lnTo>
                                <a:lnTo>
                                  <a:pt x="4600" y="1382"/>
                                </a:lnTo>
                                <a:lnTo>
                                  <a:pt x="4574" y="1384"/>
                                </a:lnTo>
                                <a:close/>
                              </a:path>
                            </a:pathLst>
                          </a:custGeom>
                          <a:solidFill>
                            <a:srgbClr val="6FA2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151980" name="docshape39"/>
                        <wps:cNvSpPr txBox="1">
                          <a:spLocks/>
                        </wps:cNvSpPr>
                        <wps:spPr bwMode="auto">
                          <a:xfrm>
                            <a:off x="4157" y="316"/>
                            <a:ext cx="7100" cy="1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E7946" w14:textId="77777777" w:rsidR="001B0EC6" w:rsidRDefault="00000000">
                              <w:pPr>
                                <w:spacing w:before="86" w:line="283" w:lineRule="auto"/>
                                <w:ind w:left="123" w:right="271"/>
                                <w:jc w:val="both"/>
                                <w:rPr>
                                  <w:b/>
                                  <w:sz w:val="31"/>
                                </w:rPr>
                              </w:pPr>
                              <w:r>
                                <w:rPr>
                                  <w:b/>
                                  <w:color w:val="FFFFFF"/>
                                  <w:w w:val="105"/>
                                  <w:sz w:val="31"/>
                                </w:rPr>
                                <w:t>Tracking and reporting of carbon footprint data is useful for companies to benchmark progress</w:t>
                              </w:r>
                              <w:r>
                                <w:rPr>
                                  <w:b/>
                                  <w:color w:val="FFFFFF"/>
                                  <w:spacing w:val="-5"/>
                                  <w:w w:val="105"/>
                                  <w:sz w:val="31"/>
                                </w:rPr>
                                <w:t xml:space="preserve"> </w:t>
                              </w:r>
                              <w:r>
                                <w:rPr>
                                  <w:b/>
                                  <w:color w:val="FFFFFF"/>
                                  <w:w w:val="105"/>
                                  <w:sz w:val="31"/>
                                </w:rPr>
                                <w:t>and</w:t>
                              </w:r>
                              <w:r>
                                <w:rPr>
                                  <w:b/>
                                  <w:color w:val="FFFFFF"/>
                                  <w:spacing w:val="-5"/>
                                  <w:w w:val="105"/>
                                  <w:sz w:val="31"/>
                                </w:rPr>
                                <w:t xml:space="preserve"> </w:t>
                              </w:r>
                              <w:r>
                                <w:rPr>
                                  <w:b/>
                                  <w:color w:val="FFFFFF"/>
                                  <w:w w:val="105"/>
                                  <w:sz w:val="31"/>
                                </w:rPr>
                                <w:t>find</w:t>
                              </w:r>
                              <w:r>
                                <w:rPr>
                                  <w:b/>
                                  <w:color w:val="FFFFFF"/>
                                  <w:spacing w:val="-5"/>
                                  <w:w w:val="105"/>
                                  <w:sz w:val="31"/>
                                </w:rPr>
                                <w:t xml:space="preserve"> </w:t>
                              </w:r>
                              <w:proofErr w:type="gramStart"/>
                              <w:r>
                                <w:rPr>
                                  <w:b/>
                                  <w:color w:val="FFFFFF"/>
                                  <w:w w:val="105"/>
                                  <w:sz w:val="31"/>
                                </w:rPr>
                                <w:t>efficiencies</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E84C4" id="docshapegroup37" o:spid="_x0000_s1046" style="position:absolute;margin-left:207.9pt;margin-top:15.8pt;width:355pt;height:69.2pt;z-index:-15715840;mso-wrap-distance-left:0;mso-wrap-distance-right:0;mso-position-horizontal-relative:page" coordorigin="4158,316" coordsize="7100,13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">
                <v:shape id="docshape38" o:spid="_x0000_s1047" style="position:absolute;left:4157;top:316;width:7100;height:1384;visibility:visible;mso-wrap-style:square;v-text-anchor:top" coordsize="7100,13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" path="m4574,1384r-4438,l83,1374,39,1344,10,1301,,1248,,136,10,83,39,40,83,11,136,,6963,r75,23l7088,84r11,52l7099,454r-6,31l7078,512r-23,20l6996,556r-23,21l6958,603r-5,32l6953,828r-3,27l6913,924r-70,38l6817,964r-1971,l4819,967r-69,37l4712,1074r-2,26l4710,1248r-3,27l4670,1344r-70,38l4574,1384xe" fillcolor="#6fa248" stroked="f">
                  <v:path arrowok="t" o:connecttype="custom" o:connectlocs="4574,1700;136,1700;83,1690;39,1660;10,1617;0,1564;0,452;10,399;39,356;83,327;136,316;6963,316;7038,339;7088,400;7099,452;7099,770;7093,801;7078,828;7055,848;6996,872;6973,893;6958,919;6953,951;6953,1144;6950,1171;6913,1240;6843,1278;6817,1280;4846,1280;4819,1283;4750,1320;4712,1390;4710,1416;4710,1564;4707,1591;4670,1660;4600,1698;4574,1700" o:connectangles="0,0,0,0,0,0,0,0,0,0,0,0,0,0,0,0,0,0,0,0,0,0,0,0,0,0,0,0,0,0,0,0,0,0,0,0,0,0"/>
                </v:shape>
                <v:shape id="docshape39" o:spid="_x0000_s1048" type="#_x0000_t202" style="position:absolute;left:4157;top:316;width:7100;height:13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" filled="f" stroked="f">
                  <v:path arrowok="t"/>
                  <v:textbox inset="0,0,0,0">
                    <w:txbxContent>
                      <w:p w14:paraId="78FE7946" w14:textId="77777777" w:rsidR="001B0EC6" w:rsidRDefault="00000000">
                        <w:pPr>
                          <w:spacing w:before="86" w:line="283" w:lineRule="auto"/>
                          <w:ind w:left="123" w:right="271"/>
                          <w:jc w:val="both"/>
                          <w:rPr>
                            <w:b/>
                            <w:sz w:val="31"/>
                          </w:rPr>
                        </w:pPr>
                        <w:r>
                          <w:rPr>
                            <w:b/>
                            <w:color w:val="FFFFFF"/>
                            <w:w w:val="105"/>
                            <w:sz w:val="31"/>
                          </w:rPr>
                          <w:t>Tracking and reporting of carbon footprint data is useful for companies to benchmark progress</w:t>
                        </w:r>
                        <w:r>
                          <w:rPr>
                            <w:b/>
                            <w:color w:val="FFFFFF"/>
                            <w:spacing w:val="-5"/>
                            <w:w w:val="105"/>
                            <w:sz w:val="31"/>
                          </w:rPr>
                          <w:t xml:space="preserve"> </w:t>
                        </w:r>
                        <w:r>
                          <w:rPr>
                            <w:b/>
                            <w:color w:val="FFFFFF"/>
                            <w:w w:val="105"/>
                            <w:sz w:val="31"/>
                          </w:rPr>
                          <w:t>and</w:t>
                        </w:r>
                        <w:r>
                          <w:rPr>
                            <w:b/>
                            <w:color w:val="FFFFFF"/>
                            <w:spacing w:val="-5"/>
                            <w:w w:val="105"/>
                            <w:sz w:val="31"/>
                          </w:rPr>
                          <w:t xml:space="preserve"> </w:t>
                        </w:r>
                        <w:r>
                          <w:rPr>
                            <w:b/>
                            <w:color w:val="FFFFFF"/>
                            <w:w w:val="105"/>
                            <w:sz w:val="31"/>
                          </w:rPr>
                          <w:t>find</w:t>
                        </w:r>
                        <w:r>
                          <w:rPr>
                            <w:b/>
                            <w:color w:val="FFFFFF"/>
                            <w:spacing w:val="-5"/>
                            <w:w w:val="105"/>
                            <w:sz w:val="31"/>
                          </w:rPr>
                          <w:t xml:space="preserve"> </w:t>
                        </w:r>
                        <w:proofErr w:type="gramStart"/>
                        <w:r>
                          <w:rPr>
                            <w:b/>
                            <w:color w:val="FFFFFF"/>
                            <w:w w:val="105"/>
                            <w:sz w:val="31"/>
                          </w:rPr>
                          <w:t>efficiencies</w:t>
                        </w:r>
                        <w:proofErr w:type="gramEnd"/>
                      </w:p>
                    </w:txbxContent>
                  </v:textbox>
                </v:shape>
                <w10:wrap type="topAndBottom" anchorx="page"/>
              </v:group>
            </w:pict>
          </mc:Fallback>
        </mc:AlternateContent>
      </w:r>
    </w:p>
    <w:p w14:paraId="73EBB346" w14:textId="77777777" w:rsidR="001B0EC6" w:rsidRDefault="001B0EC6">
      <w:pPr>
        <w:pStyle w:val="BodyText"/>
        <w:rPr>
          <w:b/>
          <w:sz w:val="20"/>
        </w:rPr>
      </w:pPr>
    </w:p>
    <w:p w14:paraId="34496BFB" w14:textId="77777777" w:rsidR="001B0EC6" w:rsidRDefault="001B0EC6">
      <w:pPr>
        <w:pStyle w:val="BodyText"/>
        <w:spacing w:before="5"/>
        <w:rPr>
          <w:b/>
          <w:sz w:val="22"/>
        </w:rPr>
      </w:pPr>
    </w:p>
    <w:p w14:paraId="7FC05738" w14:textId="77777777" w:rsidR="001B0EC6" w:rsidRDefault="00D55156">
      <w:pPr>
        <w:pStyle w:val="Heading2"/>
        <w:ind w:left="2204"/>
        <w:jc w:val="left"/>
      </w:pPr>
      <w:r>
        <w:rPr>
          <w:noProof/>
        </w:rPr>
        <mc:AlternateContent>
          <mc:Choice Requires="wpg">
            <w:drawing>
              <wp:anchor distT="0" distB="0" distL="114300" distR="114300" simplePos="0" relativeHeight="15743488" behindDoc="0" locked="0" layoutInCell="1" allowOverlap="1" wp14:anchorId="2F26BCF0" wp14:editId="7AF093AB">
                <wp:simplePos x="0" y="0"/>
                <wp:positionH relativeFrom="page">
                  <wp:posOffset>485775</wp:posOffset>
                </wp:positionH>
                <wp:positionV relativeFrom="paragraph">
                  <wp:posOffset>-184785</wp:posOffset>
                </wp:positionV>
                <wp:extent cx="1333500" cy="866140"/>
                <wp:effectExtent l="0" t="12700" r="0" b="10160"/>
                <wp:wrapNone/>
                <wp:docPr id="154327083" name="docshapegroup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0" cy="866140"/>
                          <a:chOff x="765" y="-291"/>
                          <a:chExt cx="2100" cy="1364"/>
                        </a:xfrm>
                      </wpg:grpSpPr>
                      <wps:wsp>
                        <wps:cNvPr id="146419281" name="docshape41"/>
                        <wps:cNvSpPr>
                          <a:spLocks/>
                        </wps:cNvSpPr>
                        <wps:spPr bwMode="auto">
                          <a:xfrm>
                            <a:off x="810" y="-246"/>
                            <a:ext cx="1963" cy="1274"/>
                          </a:xfrm>
                          <a:custGeom>
                            <a:avLst/>
                            <a:gdLst>
                              <a:gd name="T0" fmla="+- 0 2773 811"/>
                              <a:gd name="T1" fmla="*/ T0 w 1963"/>
                              <a:gd name="T2" fmla="+- 0 -246 -246"/>
                              <a:gd name="T3" fmla="*/ -246 h 1274"/>
                              <a:gd name="T4" fmla="+- 0 2287 811"/>
                              <a:gd name="T5" fmla="*/ T4 w 1963"/>
                              <a:gd name="T6" fmla="+- 0 391 -246"/>
                              <a:gd name="T7" fmla="*/ 391 h 1274"/>
                              <a:gd name="T8" fmla="+- 0 2773 811"/>
                              <a:gd name="T9" fmla="*/ T8 w 1963"/>
                              <a:gd name="T10" fmla="+- 0 1027 -246"/>
                              <a:gd name="T11" fmla="*/ 1027 h 1274"/>
                              <a:gd name="T12" fmla="+- 0 811 811"/>
                              <a:gd name="T13" fmla="*/ T12 w 1963"/>
                              <a:gd name="T14" fmla="+- 0 1027 -246"/>
                              <a:gd name="T15" fmla="*/ 1027 h 1274"/>
                              <a:gd name="T16" fmla="+- 0 811 811"/>
                              <a:gd name="T17" fmla="*/ T16 w 1963"/>
                              <a:gd name="T18" fmla="+- 0 -246 -246"/>
                              <a:gd name="T19" fmla="*/ -246 h 1274"/>
                              <a:gd name="T20" fmla="+- 0 2773 811"/>
                              <a:gd name="T21" fmla="*/ T20 w 1963"/>
                              <a:gd name="T22" fmla="+- 0 -246 -246"/>
                              <a:gd name="T23" fmla="*/ -246 h 1274"/>
                            </a:gdLst>
                            <a:ahLst/>
                            <a:cxnLst>
                              <a:cxn ang="0">
                                <a:pos x="T1" y="T3"/>
                              </a:cxn>
                              <a:cxn ang="0">
                                <a:pos x="T5" y="T7"/>
                              </a:cxn>
                              <a:cxn ang="0">
                                <a:pos x="T9" y="T11"/>
                              </a:cxn>
                              <a:cxn ang="0">
                                <a:pos x="T13" y="T15"/>
                              </a:cxn>
                              <a:cxn ang="0">
                                <a:pos x="T17" y="T19"/>
                              </a:cxn>
                              <a:cxn ang="0">
                                <a:pos x="T21" y="T23"/>
                              </a:cxn>
                            </a:cxnLst>
                            <a:rect l="0" t="0" r="r" b="b"/>
                            <a:pathLst>
                              <a:path w="1963" h="1274">
                                <a:moveTo>
                                  <a:pt x="1962" y="0"/>
                                </a:moveTo>
                                <a:lnTo>
                                  <a:pt x="1476" y="637"/>
                                </a:lnTo>
                                <a:lnTo>
                                  <a:pt x="1962" y="1273"/>
                                </a:lnTo>
                                <a:lnTo>
                                  <a:pt x="0" y="1273"/>
                                </a:lnTo>
                                <a:lnTo>
                                  <a:pt x="0" y="0"/>
                                </a:lnTo>
                                <a:lnTo>
                                  <a:pt x="1962" y="0"/>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1026833" name="docshape42"/>
                        <wps:cNvSpPr>
                          <a:spLocks/>
                        </wps:cNvSpPr>
                        <wps:spPr bwMode="auto">
                          <a:xfrm>
                            <a:off x="765" y="-292"/>
                            <a:ext cx="2100" cy="1364"/>
                          </a:xfrm>
                          <a:custGeom>
                            <a:avLst/>
                            <a:gdLst>
                              <a:gd name="T0" fmla="+- 0 2865 765"/>
                              <a:gd name="T1" fmla="*/ T0 w 2100"/>
                              <a:gd name="T2" fmla="+- 0 1073 -291"/>
                              <a:gd name="T3" fmla="*/ 1073 h 1364"/>
                              <a:gd name="T4" fmla="+- 0 765 765"/>
                              <a:gd name="T5" fmla="*/ T4 w 2100"/>
                              <a:gd name="T6" fmla="+- 0 1073 -291"/>
                              <a:gd name="T7" fmla="*/ 1073 h 1364"/>
                              <a:gd name="T8" fmla="+- 0 765 765"/>
                              <a:gd name="T9" fmla="*/ T8 w 2100"/>
                              <a:gd name="T10" fmla="+- 0 -291 -291"/>
                              <a:gd name="T11" fmla="*/ -291 h 1364"/>
                              <a:gd name="T12" fmla="+- 0 857 765"/>
                              <a:gd name="T13" fmla="*/ T12 w 2100"/>
                              <a:gd name="T14" fmla="+- 0 -291 -291"/>
                              <a:gd name="T15" fmla="*/ -291 h 1364"/>
                              <a:gd name="T16" fmla="+- 0 857 765"/>
                              <a:gd name="T17" fmla="*/ T16 w 2100"/>
                              <a:gd name="T18" fmla="+- 0 982 -291"/>
                              <a:gd name="T19" fmla="*/ 982 h 1364"/>
                              <a:gd name="T20" fmla="+- 0 2681 765"/>
                              <a:gd name="T21" fmla="*/ T20 w 2100"/>
                              <a:gd name="T22" fmla="+- 0 982 -291"/>
                              <a:gd name="T23" fmla="*/ 982 h 1364"/>
                              <a:gd name="T24" fmla="+- 0 2681 765"/>
                              <a:gd name="T25" fmla="*/ T24 w 2100"/>
                              <a:gd name="T26" fmla="+- 0 831 -291"/>
                              <a:gd name="T27" fmla="*/ 831 h 1364"/>
                              <a:gd name="T28" fmla="+- 0 2865 765"/>
                              <a:gd name="T29" fmla="*/ T28 w 2100"/>
                              <a:gd name="T30" fmla="+- 0 1073 -291"/>
                              <a:gd name="T31" fmla="*/ 1073 h 1364"/>
                              <a:gd name="T32" fmla="+- 0 2681 765"/>
                              <a:gd name="T33" fmla="*/ T32 w 2100"/>
                              <a:gd name="T34" fmla="+- 0 -291 -291"/>
                              <a:gd name="T35" fmla="*/ -291 h 1364"/>
                              <a:gd name="T36" fmla="+- 0 2681 765"/>
                              <a:gd name="T37" fmla="*/ T36 w 2100"/>
                              <a:gd name="T38" fmla="+- 0 -200 -291"/>
                              <a:gd name="T39" fmla="*/ -200 h 1364"/>
                              <a:gd name="T40" fmla="+- 0 857 765"/>
                              <a:gd name="T41" fmla="*/ T40 w 2100"/>
                              <a:gd name="T42" fmla="+- 0 -200 -291"/>
                              <a:gd name="T43" fmla="*/ -200 h 1364"/>
                              <a:gd name="T44" fmla="+- 0 857 765"/>
                              <a:gd name="T45" fmla="*/ T44 w 2100"/>
                              <a:gd name="T46" fmla="+- 0 -291 -291"/>
                              <a:gd name="T47" fmla="*/ -291 h 1364"/>
                              <a:gd name="T48" fmla="+- 0 2681 765"/>
                              <a:gd name="T49" fmla="*/ T48 w 2100"/>
                              <a:gd name="T50" fmla="+- 0 -291 -291"/>
                              <a:gd name="T51" fmla="*/ -291 h 1364"/>
                              <a:gd name="T52" fmla="+- 0 2681 765"/>
                              <a:gd name="T53" fmla="*/ T52 w 2100"/>
                              <a:gd name="T54" fmla="+- 0 831 -291"/>
                              <a:gd name="T55" fmla="*/ 831 h 1364"/>
                              <a:gd name="T56" fmla="+- 0 2681 765"/>
                              <a:gd name="T57" fmla="*/ T56 w 2100"/>
                              <a:gd name="T58" fmla="+- 0 982 -291"/>
                              <a:gd name="T59" fmla="*/ 982 h 1364"/>
                              <a:gd name="T60" fmla="+- 0 2231 765"/>
                              <a:gd name="T61" fmla="*/ T60 w 2100"/>
                              <a:gd name="T62" fmla="+- 0 391 -291"/>
                              <a:gd name="T63" fmla="*/ 391 h 1364"/>
                              <a:gd name="T64" fmla="+- 0 2345 765"/>
                              <a:gd name="T65" fmla="*/ T64 w 2100"/>
                              <a:gd name="T66" fmla="+- 0 241 -291"/>
                              <a:gd name="T67" fmla="*/ 241 h 1364"/>
                              <a:gd name="T68" fmla="+- 0 2345 765"/>
                              <a:gd name="T69" fmla="*/ T68 w 2100"/>
                              <a:gd name="T70" fmla="+- 0 391 -291"/>
                              <a:gd name="T71" fmla="*/ 391 h 1364"/>
                              <a:gd name="T72" fmla="+- 0 2681 765"/>
                              <a:gd name="T73" fmla="*/ T72 w 2100"/>
                              <a:gd name="T74" fmla="+- 0 831 -291"/>
                              <a:gd name="T75" fmla="*/ 831 h 1364"/>
                              <a:gd name="T76" fmla="+- 0 2865 765"/>
                              <a:gd name="T77" fmla="*/ T76 w 2100"/>
                              <a:gd name="T78" fmla="+- 0 -291 -291"/>
                              <a:gd name="T79" fmla="*/ -291 h 1364"/>
                              <a:gd name="T80" fmla="+- 0 2345 765"/>
                              <a:gd name="T81" fmla="*/ T80 w 2100"/>
                              <a:gd name="T82" fmla="+- 0 391 -291"/>
                              <a:gd name="T83" fmla="*/ 391 h 1364"/>
                              <a:gd name="T84" fmla="+- 0 2345 765"/>
                              <a:gd name="T85" fmla="*/ T84 w 2100"/>
                              <a:gd name="T86" fmla="+- 0 241 -291"/>
                              <a:gd name="T87" fmla="*/ 241 h 1364"/>
                              <a:gd name="T88" fmla="+- 0 2681 765"/>
                              <a:gd name="T89" fmla="*/ T88 w 2100"/>
                              <a:gd name="T90" fmla="+- 0 -200 -291"/>
                              <a:gd name="T91" fmla="*/ -200 h 1364"/>
                              <a:gd name="T92" fmla="+- 0 2681 765"/>
                              <a:gd name="T93" fmla="*/ T92 w 2100"/>
                              <a:gd name="T94" fmla="+- 0 -291 -291"/>
                              <a:gd name="T95" fmla="*/ -291 h 1364"/>
                              <a:gd name="T96" fmla="+- 0 2865 765"/>
                              <a:gd name="T97" fmla="*/ T96 w 2100"/>
                              <a:gd name="T98" fmla="+- 0 -291 -291"/>
                              <a:gd name="T99" fmla="*/ -291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00" h="1364">
                                <a:moveTo>
                                  <a:pt x="2100" y="1364"/>
                                </a:moveTo>
                                <a:lnTo>
                                  <a:pt x="0" y="1364"/>
                                </a:lnTo>
                                <a:lnTo>
                                  <a:pt x="0" y="0"/>
                                </a:lnTo>
                                <a:lnTo>
                                  <a:pt x="92" y="0"/>
                                </a:lnTo>
                                <a:lnTo>
                                  <a:pt x="92" y="1273"/>
                                </a:lnTo>
                                <a:lnTo>
                                  <a:pt x="1916" y="1273"/>
                                </a:lnTo>
                                <a:lnTo>
                                  <a:pt x="1916" y="1122"/>
                                </a:lnTo>
                                <a:lnTo>
                                  <a:pt x="2100" y="1364"/>
                                </a:lnTo>
                                <a:close/>
                                <a:moveTo>
                                  <a:pt x="1916" y="0"/>
                                </a:moveTo>
                                <a:lnTo>
                                  <a:pt x="1916" y="91"/>
                                </a:lnTo>
                                <a:lnTo>
                                  <a:pt x="92" y="91"/>
                                </a:lnTo>
                                <a:lnTo>
                                  <a:pt x="92" y="0"/>
                                </a:lnTo>
                                <a:lnTo>
                                  <a:pt x="1916" y="0"/>
                                </a:lnTo>
                                <a:close/>
                                <a:moveTo>
                                  <a:pt x="1916" y="1122"/>
                                </a:moveTo>
                                <a:lnTo>
                                  <a:pt x="1916" y="1273"/>
                                </a:lnTo>
                                <a:lnTo>
                                  <a:pt x="1466" y="682"/>
                                </a:lnTo>
                                <a:lnTo>
                                  <a:pt x="1580" y="532"/>
                                </a:lnTo>
                                <a:lnTo>
                                  <a:pt x="1580" y="682"/>
                                </a:lnTo>
                                <a:lnTo>
                                  <a:pt x="1916" y="1122"/>
                                </a:lnTo>
                                <a:close/>
                                <a:moveTo>
                                  <a:pt x="2100" y="0"/>
                                </a:moveTo>
                                <a:lnTo>
                                  <a:pt x="1580" y="682"/>
                                </a:lnTo>
                                <a:lnTo>
                                  <a:pt x="1580" y="532"/>
                                </a:lnTo>
                                <a:lnTo>
                                  <a:pt x="1916" y="91"/>
                                </a:lnTo>
                                <a:lnTo>
                                  <a:pt x="1916" y="0"/>
                                </a:lnTo>
                                <a:lnTo>
                                  <a:pt x="2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7206251" name="docshape43"/>
                        <wps:cNvSpPr txBox="1">
                          <a:spLocks/>
                        </wps:cNvSpPr>
                        <wps:spPr bwMode="auto">
                          <a:xfrm>
                            <a:off x="765" y="-292"/>
                            <a:ext cx="2100" cy="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E2016" w14:textId="77777777" w:rsidR="001B0EC6" w:rsidRDefault="00000000">
                              <w:pPr>
                                <w:spacing w:before="289"/>
                                <w:ind w:left="691"/>
                                <w:rPr>
                                  <w:b/>
                                  <w:sz w:val="68"/>
                                </w:rPr>
                              </w:pPr>
                              <w:r>
                                <w:rPr>
                                  <w:b/>
                                  <w:color w:val="FFFFFF"/>
                                  <w:w w:val="94"/>
                                  <w:sz w:val="68"/>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6BCF0" id="docshapegroup40" o:spid="_x0000_s1049" style="position:absolute;left:0;text-align:left;margin-left:38.25pt;margin-top:-14.55pt;width:105pt;height:68.2pt;z-index:15743488;mso-position-horizontal-relative:page" coordorigin="765,-291" coordsize="2100,13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">
                <v:shape id="docshape41" o:spid="_x0000_s1050" style="position:absolute;left:810;top:-246;width:1963;height:1274;visibility:visible;mso-wrap-style:square;v-text-anchor:top" coordsize="1963,12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" path="m1962,l1476,637r486,636l,1273,,,1962,xe" fillcolor="#008037" stroked="f">
                  <v:path arrowok="t" o:connecttype="custom" o:connectlocs="1962,-246;1476,391;1962,1027;0,1027;0,-246;1962,-246" o:connectangles="0,0,0,0,0,0"/>
                </v:shape>
                <v:shape id="docshape42" o:spid="_x0000_s1051" style="position:absolute;left:765;top:-292;width:2100;height:1364;visibility:visible;mso-wrap-style:square;v-text-anchor:top" coordsize="2100,1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" path="m2100,1364l,1364,,,92,r,1273l1916,1273r,-151l2100,1364xm1916,r,91l92,91,92,,1916,xm1916,1122r,151l1466,682,1580,532r,150l1916,1122xm2100,l1580,682r,-150l1916,91r,-91l2100,xe" stroked="f">
                  <v:path arrowok="t" o:connecttype="custom" o:connectlocs="2100,1073;0,1073;0,-291;92,-291;92,982;1916,982;1916,831;2100,1073;1916,-291;1916,-200;92,-200;92,-291;1916,-291;1916,831;1916,982;1466,391;1580,241;1580,391;1916,831;2100,-291;1580,391;1580,241;1916,-200;1916,-291;2100,-291" o:connectangles="0,0,0,0,0,0,0,0,0,0,0,0,0,0,0,0,0,0,0,0,0,0,0,0,0"/>
                </v:shape>
                <v:shape id="docshape43" o:spid="_x0000_s1052" type="#_x0000_t202" style="position:absolute;left:765;top:-292;width:2100;height:1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" filled="f" stroked="f">
                  <v:path arrowok="t"/>
                  <v:textbox inset="0,0,0,0">
                    <w:txbxContent>
                      <w:p w14:paraId="12CE2016" w14:textId="77777777" w:rsidR="001B0EC6" w:rsidRDefault="00000000">
                        <w:pPr>
                          <w:spacing w:before="289"/>
                          <w:ind w:left="691"/>
                          <w:rPr>
                            <w:b/>
                            <w:sz w:val="68"/>
                          </w:rPr>
                        </w:pPr>
                        <w:r>
                          <w:rPr>
                            <w:b/>
                            <w:color w:val="FFFFFF"/>
                            <w:w w:val="94"/>
                            <w:sz w:val="68"/>
                          </w:rPr>
                          <w:t>1</w:t>
                        </w:r>
                      </w:p>
                    </w:txbxContent>
                  </v:textbox>
                </v:shape>
                <w10:wrap anchorx="page"/>
              </v:group>
            </w:pict>
          </mc:Fallback>
        </mc:AlternateContent>
      </w:r>
      <w:r w:rsidR="00000000">
        <w:rPr>
          <w:color w:val="6FA248"/>
        </w:rPr>
        <w:t>building</w:t>
      </w:r>
      <w:r w:rsidR="00000000">
        <w:rPr>
          <w:color w:val="6FA248"/>
          <w:spacing w:val="6"/>
        </w:rPr>
        <w:t xml:space="preserve"> </w:t>
      </w:r>
      <w:r w:rsidR="00000000">
        <w:rPr>
          <w:color w:val="6FA248"/>
        </w:rPr>
        <w:t>consumer</w:t>
      </w:r>
      <w:r w:rsidR="00000000">
        <w:rPr>
          <w:color w:val="6FA248"/>
          <w:spacing w:val="7"/>
        </w:rPr>
        <w:t xml:space="preserve"> </w:t>
      </w:r>
      <w:r w:rsidR="00000000">
        <w:rPr>
          <w:color w:val="6FA248"/>
          <w:spacing w:val="-2"/>
        </w:rPr>
        <w:t>trust</w:t>
      </w:r>
    </w:p>
    <w:p w14:paraId="10DEF3C9" w14:textId="77777777" w:rsidR="001B0EC6" w:rsidRDefault="001B0EC6">
      <w:pPr>
        <w:pStyle w:val="BodyText"/>
        <w:rPr>
          <w:b/>
          <w:sz w:val="20"/>
        </w:rPr>
      </w:pPr>
    </w:p>
    <w:p w14:paraId="543B23FC" w14:textId="77777777" w:rsidR="001B0EC6" w:rsidRDefault="001B0EC6">
      <w:pPr>
        <w:pStyle w:val="BodyText"/>
        <w:spacing w:before="6"/>
        <w:rPr>
          <w:b/>
          <w:sz w:val="25"/>
        </w:rPr>
      </w:pPr>
    </w:p>
    <w:p w14:paraId="7BE05CB3" w14:textId="6987BB1A" w:rsidR="001B0EC6" w:rsidRDefault="00D55156">
      <w:pPr>
        <w:pStyle w:val="BodyText"/>
        <w:spacing w:before="136" w:line="290" w:lineRule="auto"/>
        <w:ind w:left="896" w:right="350"/>
        <w:jc w:val="both"/>
      </w:pPr>
      <w:r>
        <w:rPr>
          <w:noProof/>
        </w:rPr>
        <mc:AlternateContent>
          <mc:Choice Requires="wps">
            <w:drawing>
              <wp:anchor distT="0" distB="0" distL="114300" distR="114300" simplePos="0" relativeHeight="487230976" behindDoc="1" locked="0" layoutInCell="1" allowOverlap="1" wp14:anchorId="799CF867" wp14:editId="3EBE7BC0">
                <wp:simplePos x="0" y="0"/>
                <wp:positionH relativeFrom="page">
                  <wp:posOffset>3662045</wp:posOffset>
                </wp:positionH>
                <wp:positionV relativeFrom="paragraph">
                  <wp:posOffset>1685290</wp:posOffset>
                </wp:positionV>
                <wp:extent cx="29210" cy="9525"/>
                <wp:effectExtent l="0" t="0" r="0" b="3175"/>
                <wp:wrapNone/>
                <wp:docPr id="607065974"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9525"/>
                        </a:xfrm>
                        <a:prstGeom prst="rect">
                          <a:avLst/>
                        </a:prstGeom>
                        <a:solidFill>
                          <a:srgbClr val="4FB9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C7CD6" id="docshape44" o:spid="_x0000_s1026" style="position:absolute;margin-left:288.35pt;margin-top:132.7pt;width:2.3pt;height:.75pt;z-index:-1608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" fillcolor="#4fb960" stroked="f">
                <v:path arrowok="t"/>
                <w10:wrap anchorx="page"/>
              </v:rect>
            </w:pict>
          </mc:Fallback>
        </mc:AlternateContent>
      </w:r>
      <w:r w:rsidR="00000000">
        <w:rPr>
          <w:b/>
          <w:w w:val="110"/>
        </w:rPr>
        <w:t>Communicating</w:t>
      </w:r>
      <w:r w:rsidR="00000000">
        <w:rPr>
          <w:b/>
          <w:spacing w:val="-9"/>
          <w:w w:val="110"/>
        </w:rPr>
        <w:t xml:space="preserve"> </w:t>
      </w:r>
      <w:r w:rsidR="00000000">
        <w:rPr>
          <w:b/>
          <w:w w:val="110"/>
        </w:rPr>
        <w:t>and</w:t>
      </w:r>
      <w:r w:rsidR="00000000">
        <w:rPr>
          <w:b/>
          <w:spacing w:val="-9"/>
          <w:w w:val="110"/>
        </w:rPr>
        <w:t xml:space="preserve"> </w:t>
      </w:r>
      <w:r w:rsidR="00000000">
        <w:rPr>
          <w:b/>
          <w:w w:val="110"/>
        </w:rPr>
        <w:t>measuring</w:t>
      </w:r>
      <w:r w:rsidR="00000000">
        <w:rPr>
          <w:b/>
          <w:spacing w:val="-9"/>
          <w:w w:val="110"/>
        </w:rPr>
        <w:t xml:space="preserve"> </w:t>
      </w:r>
      <w:r w:rsidR="00000000">
        <w:rPr>
          <w:b/>
          <w:w w:val="110"/>
        </w:rPr>
        <w:t>environmental</w:t>
      </w:r>
      <w:r w:rsidR="00000000">
        <w:rPr>
          <w:b/>
          <w:spacing w:val="-9"/>
          <w:w w:val="110"/>
        </w:rPr>
        <w:t xml:space="preserve"> </w:t>
      </w:r>
      <w:r w:rsidR="00000000">
        <w:rPr>
          <w:b/>
          <w:w w:val="110"/>
        </w:rPr>
        <w:t>impacts</w:t>
      </w:r>
      <w:r w:rsidR="00000000">
        <w:rPr>
          <w:b/>
          <w:spacing w:val="-9"/>
          <w:w w:val="110"/>
        </w:rPr>
        <w:t xml:space="preserve"> </w:t>
      </w:r>
      <w:r w:rsidR="00000000">
        <w:rPr>
          <w:b/>
          <w:w w:val="110"/>
        </w:rPr>
        <w:t>builds</w:t>
      </w:r>
      <w:r w:rsidR="00000000">
        <w:rPr>
          <w:b/>
          <w:spacing w:val="-9"/>
          <w:w w:val="110"/>
        </w:rPr>
        <w:t xml:space="preserve"> </w:t>
      </w:r>
      <w:r w:rsidR="00000000">
        <w:rPr>
          <w:b/>
          <w:w w:val="110"/>
        </w:rPr>
        <w:t>trust</w:t>
      </w:r>
      <w:r w:rsidR="00000000">
        <w:rPr>
          <w:b/>
          <w:spacing w:val="-9"/>
          <w:w w:val="110"/>
        </w:rPr>
        <w:t xml:space="preserve"> </w:t>
      </w:r>
      <w:r w:rsidR="00000000">
        <w:rPr>
          <w:b/>
          <w:w w:val="110"/>
        </w:rPr>
        <w:t>with consumers</w:t>
      </w:r>
      <w:r w:rsidR="00000000">
        <w:rPr>
          <w:b/>
          <w:spacing w:val="-12"/>
          <w:w w:val="110"/>
        </w:rPr>
        <w:t xml:space="preserve"> </w:t>
      </w:r>
      <w:r w:rsidR="00000000">
        <w:rPr>
          <w:b/>
          <w:w w:val="110"/>
        </w:rPr>
        <w:t>and</w:t>
      </w:r>
      <w:r w:rsidR="00000000">
        <w:rPr>
          <w:b/>
          <w:spacing w:val="-12"/>
          <w:w w:val="110"/>
        </w:rPr>
        <w:t xml:space="preserve"> </w:t>
      </w:r>
      <w:r w:rsidR="00000000">
        <w:rPr>
          <w:b/>
          <w:w w:val="110"/>
        </w:rPr>
        <w:t>increases</w:t>
      </w:r>
      <w:r w:rsidR="00000000">
        <w:rPr>
          <w:b/>
          <w:spacing w:val="-12"/>
          <w:w w:val="110"/>
        </w:rPr>
        <w:t xml:space="preserve"> </w:t>
      </w:r>
      <w:r w:rsidR="00000000">
        <w:rPr>
          <w:b/>
          <w:w w:val="110"/>
        </w:rPr>
        <w:t>consumer</w:t>
      </w:r>
      <w:r w:rsidR="00000000">
        <w:rPr>
          <w:b/>
          <w:spacing w:val="-12"/>
          <w:w w:val="110"/>
        </w:rPr>
        <w:t xml:space="preserve"> </w:t>
      </w:r>
      <w:r w:rsidR="00000000">
        <w:rPr>
          <w:b/>
          <w:w w:val="110"/>
        </w:rPr>
        <w:t>climate</w:t>
      </w:r>
      <w:r w:rsidR="00000000">
        <w:rPr>
          <w:b/>
          <w:spacing w:val="-12"/>
          <w:w w:val="110"/>
        </w:rPr>
        <w:t xml:space="preserve"> </w:t>
      </w:r>
      <w:r w:rsidR="00000000">
        <w:rPr>
          <w:b/>
          <w:w w:val="110"/>
        </w:rPr>
        <w:t>literacy.</w:t>
      </w:r>
      <w:r w:rsidR="00000000">
        <w:rPr>
          <w:b/>
          <w:spacing w:val="-8"/>
          <w:w w:val="110"/>
        </w:rPr>
        <w:t xml:space="preserve"> </w:t>
      </w:r>
      <w:r w:rsidR="00000000">
        <w:rPr>
          <w:w w:val="110"/>
        </w:rPr>
        <w:t>Businesses</w:t>
      </w:r>
      <w:r w:rsidR="00000000">
        <w:rPr>
          <w:spacing w:val="-8"/>
          <w:w w:val="110"/>
        </w:rPr>
        <w:t xml:space="preserve"> </w:t>
      </w:r>
      <w:r w:rsidR="00000000">
        <w:rPr>
          <w:w w:val="110"/>
        </w:rPr>
        <w:t>that</w:t>
      </w:r>
      <w:r w:rsidR="00000000">
        <w:rPr>
          <w:spacing w:val="-8"/>
          <w:w w:val="110"/>
        </w:rPr>
        <w:t xml:space="preserve"> </w:t>
      </w:r>
      <w:r w:rsidR="00000000">
        <w:rPr>
          <w:w w:val="110"/>
        </w:rPr>
        <w:t>are transparent about their products (carbon or other metrics) can build trust</w:t>
      </w:r>
      <w:r w:rsidR="00000000">
        <w:rPr>
          <w:spacing w:val="80"/>
          <w:w w:val="110"/>
        </w:rPr>
        <w:t xml:space="preserve"> </w:t>
      </w:r>
      <w:r w:rsidR="00000000">
        <w:rPr>
          <w:w w:val="110"/>
        </w:rPr>
        <w:t xml:space="preserve">with consumers in its business or product. Transparency in this area has the possibility to advance consumer climate literacy. The National Oceanic Atmospheric Administration of the US Department of Commerce (NOAA) defines </w:t>
      </w:r>
      <w:hyperlink r:id="rId40">
        <w:r w:rsidR="00000000">
          <w:rPr>
            <w:color w:val="4FB960"/>
            <w:w w:val="110"/>
            <w:u w:val="single" w:color="4FB960"/>
          </w:rPr>
          <w:t>climate science literac</w:t>
        </w:r>
        <w:r w:rsidR="00000000">
          <w:rPr>
            <w:color w:val="4FB960"/>
            <w:w w:val="110"/>
          </w:rPr>
          <w:t>y</w:t>
        </w:r>
      </w:hyperlink>
      <w:r w:rsidR="00000000">
        <w:rPr>
          <w:color w:val="4FB960"/>
          <w:w w:val="110"/>
        </w:rPr>
        <w:t xml:space="preserve"> </w:t>
      </w:r>
      <w:r w:rsidR="00000000">
        <w:rPr>
          <w:w w:val="110"/>
        </w:rPr>
        <w:t xml:space="preserve">as understanding individuals’ influence on climate and climate’s influence on people and society. </w:t>
      </w:r>
      <w:del w:id="34" w:author="David Levine" w:date="2023-05-17T12:41:00Z">
        <w:r w:rsidR="00000000" w:rsidDel="00D55156">
          <w:rPr>
            <w:w w:val="110"/>
          </w:rPr>
          <w:delText>Therefore</w:delText>
        </w:r>
      </w:del>
      <w:ins w:id="35" w:author="David Levine" w:date="2023-05-17T12:41:00Z">
        <w:r>
          <w:rPr>
            <w:w w:val="110"/>
          </w:rPr>
          <w:t>Therefore,</w:t>
        </w:r>
      </w:ins>
      <w:r w:rsidR="00000000">
        <w:rPr>
          <w:w w:val="110"/>
        </w:rPr>
        <w:t xml:space="preserve"> a climate literate individual would be able to make informed decisions based on how their actions will impact climate.</w:t>
      </w:r>
    </w:p>
    <w:p w14:paraId="69513D48" w14:textId="77777777" w:rsidR="001B0EC6" w:rsidRDefault="00000000">
      <w:pPr>
        <w:pStyle w:val="BodyText"/>
        <w:spacing w:before="4"/>
        <w:rPr>
          <w:sz w:val="14"/>
        </w:rPr>
      </w:pPr>
      <w:r>
        <w:rPr>
          <w:noProof/>
        </w:rPr>
        <w:drawing>
          <wp:anchor distT="0" distB="0" distL="0" distR="0" simplePos="0" relativeHeight="26" behindDoc="0" locked="0" layoutInCell="1" allowOverlap="1" wp14:anchorId="63E52430" wp14:editId="68AA2199">
            <wp:simplePos x="0" y="0"/>
            <wp:positionH relativeFrom="page">
              <wp:posOffset>2685161</wp:posOffset>
            </wp:positionH>
            <wp:positionV relativeFrom="paragraph">
              <wp:posOffset>120054</wp:posOffset>
            </wp:positionV>
            <wp:extent cx="3017520" cy="201168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41" cstate="print"/>
                    <a:stretch>
                      <a:fillRect/>
                    </a:stretch>
                  </pic:blipFill>
                  <pic:spPr>
                    <a:xfrm>
                      <a:off x="0" y="0"/>
                      <a:ext cx="3017520" cy="2011680"/>
                    </a:xfrm>
                    <a:prstGeom prst="rect">
                      <a:avLst/>
                    </a:prstGeom>
                  </pic:spPr>
                </pic:pic>
              </a:graphicData>
            </a:graphic>
          </wp:anchor>
        </w:drawing>
      </w:r>
    </w:p>
    <w:p w14:paraId="6CA8CF8A" w14:textId="77777777" w:rsidR="001B0EC6" w:rsidRDefault="001B0EC6">
      <w:pPr>
        <w:rPr>
          <w:sz w:val="14"/>
        </w:rPr>
        <w:sectPr w:rsidR="001B0EC6">
          <w:pgSz w:w="12240" w:h="15840"/>
          <w:pgMar w:top="0" w:right="220" w:bottom="1300" w:left="660" w:header="0" w:footer="853" w:gutter="0"/>
          <w:cols w:space="720"/>
        </w:sectPr>
      </w:pPr>
    </w:p>
    <w:p w14:paraId="232EDFEA" w14:textId="77777777" w:rsidR="001B0EC6" w:rsidRDefault="00D55156">
      <w:pPr>
        <w:pStyle w:val="BodyText"/>
        <w:rPr>
          <w:sz w:val="20"/>
        </w:rPr>
      </w:pPr>
      <w:r>
        <w:rPr>
          <w:noProof/>
        </w:rPr>
        <w:lastRenderedPageBreak/>
        <mc:AlternateContent>
          <mc:Choice Requires="wps">
            <w:drawing>
              <wp:anchor distT="0" distB="0" distL="114300" distR="114300" simplePos="0" relativeHeight="487231488" behindDoc="1" locked="0" layoutInCell="1" allowOverlap="1" wp14:anchorId="7638EB0D" wp14:editId="4686F415">
                <wp:simplePos x="0" y="0"/>
                <wp:positionH relativeFrom="page">
                  <wp:posOffset>330200</wp:posOffset>
                </wp:positionH>
                <wp:positionV relativeFrom="page">
                  <wp:posOffset>0</wp:posOffset>
                </wp:positionV>
                <wp:extent cx="311785" cy="10058400"/>
                <wp:effectExtent l="0" t="0" r="5715" b="0"/>
                <wp:wrapNone/>
                <wp:docPr id="417108254"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B2972" id="docshape45" o:spid="_x0000_s1026" style="position:absolute;margin-left:26pt;margin-top:0;width:24.55pt;height:11in;z-index:-1608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45024" behindDoc="0" locked="0" layoutInCell="1" allowOverlap="1" wp14:anchorId="4BB20646" wp14:editId="07A77D1B">
            <wp:simplePos x="0" y="0"/>
            <wp:positionH relativeFrom="page">
              <wp:posOffset>5761180</wp:posOffset>
            </wp:positionH>
            <wp:positionV relativeFrom="page">
              <wp:posOffset>9621829</wp:posOffset>
            </wp:positionV>
            <wp:extent cx="2009774" cy="436570"/>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1" cstate="print"/>
                    <a:stretch>
                      <a:fillRect/>
                    </a:stretch>
                  </pic:blipFill>
                  <pic:spPr>
                    <a:xfrm>
                      <a:off x="0" y="0"/>
                      <a:ext cx="2009774" cy="436570"/>
                    </a:xfrm>
                    <a:prstGeom prst="rect">
                      <a:avLst/>
                    </a:prstGeom>
                  </pic:spPr>
                </pic:pic>
              </a:graphicData>
            </a:graphic>
          </wp:anchor>
        </w:drawing>
      </w:r>
    </w:p>
    <w:p w14:paraId="5850D45F" w14:textId="77777777" w:rsidR="001B0EC6" w:rsidRDefault="001B0EC6">
      <w:pPr>
        <w:pStyle w:val="BodyText"/>
        <w:rPr>
          <w:sz w:val="20"/>
        </w:rPr>
      </w:pPr>
    </w:p>
    <w:p w14:paraId="2FF01B7A" w14:textId="77777777" w:rsidR="001B0EC6" w:rsidRDefault="001B0EC6">
      <w:pPr>
        <w:pStyle w:val="BodyText"/>
        <w:rPr>
          <w:sz w:val="20"/>
        </w:rPr>
      </w:pPr>
    </w:p>
    <w:p w14:paraId="295ADE6E" w14:textId="77777777" w:rsidR="001B0EC6" w:rsidRDefault="001B0EC6">
      <w:pPr>
        <w:pStyle w:val="BodyText"/>
        <w:rPr>
          <w:sz w:val="20"/>
        </w:rPr>
      </w:pPr>
    </w:p>
    <w:p w14:paraId="1E13E3E6" w14:textId="77777777" w:rsidR="001B0EC6" w:rsidRDefault="00000000">
      <w:pPr>
        <w:pStyle w:val="BodyText"/>
        <w:spacing w:before="275" w:line="290" w:lineRule="auto"/>
        <w:ind w:left="920" w:right="521"/>
        <w:jc w:val="both"/>
      </w:pPr>
      <w:r>
        <w:rPr>
          <w:color w:val="535353"/>
          <w:w w:val="115"/>
        </w:rPr>
        <w:t>The</w:t>
      </w:r>
      <w:r>
        <w:rPr>
          <w:color w:val="535353"/>
          <w:spacing w:val="-8"/>
          <w:w w:val="115"/>
        </w:rPr>
        <w:t xml:space="preserve"> </w:t>
      </w:r>
      <w:r>
        <w:rPr>
          <w:color w:val="535353"/>
          <w:w w:val="115"/>
        </w:rPr>
        <w:t>consumer</w:t>
      </w:r>
      <w:r>
        <w:rPr>
          <w:color w:val="535353"/>
          <w:spacing w:val="-8"/>
          <w:w w:val="115"/>
        </w:rPr>
        <w:t xml:space="preserve"> </w:t>
      </w:r>
      <w:r>
        <w:rPr>
          <w:color w:val="535353"/>
          <w:w w:val="115"/>
        </w:rPr>
        <w:t>sentiment</w:t>
      </w:r>
      <w:r>
        <w:rPr>
          <w:color w:val="535353"/>
          <w:spacing w:val="-8"/>
          <w:w w:val="115"/>
        </w:rPr>
        <w:t xml:space="preserve"> </w:t>
      </w:r>
      <w:r>
        <w:rPr>
          <w:color w:val="535353"/>
          <w:w w:val="115"/>
        </w:rPr>
        <w:t>in</w:t>
      </w:r>
      <w:r>
        <w:rPr>
          <w:color w:val="535353"/>
          <w:spacing w:val="-8"/>
          <w:w w:val="115"/>
        </w:rPr>
        <w:t xml:space="preserve"> </w:t>
      </w:r>
      <w:r>
        <w:rPr>
          <w:color w:val="535353"/>
          <w:w w:val="115"/>
        </w:rPr>
        <w:t>the</w:t>
      </w:r>
      <w:r>
        <w:rPr>
          <w:color w:val="535353"/>
          <w:spacing w:val="-8"/>
          <w:w w:val="115"/>
        </w:rPr>
        <w:t xml:space="preserve"> </w:t>
      </w:r>
      <w:r>
        <w:rPr>
          <w:color w:val="535353"/>
          <w:w w:val="115"/>
        </w:rPr>
        <w:t>market</w:t>
      </w:r>
      <w:r>
        <w:rPr>
          <w:color w:val="535353"/>
          <w:spacing w:val="-8"/>
          <w:w w:val="115"/>
        </w:rPr>
        <w:t xml:space="preserve"> </w:t>
      </w:r>
      <w:r>
        <w:rPr>
          <w:color w:val="535353"/>
          <w:w w:val="115"/>
        </w:rPr>
        <w:t>has</w:t>
      </w:r>
      <w:r>
        <w:rPr>
          <w:color w:val="535353"/>
          <w:spacing w:val="-8"/>
          <w:w w:val="115"/>
        </w:rPr>
        <w:t xml:space="preserve"> </w:t>
      </w:r>
      <w:r>
        <w:rPr>
          <w:color w:val="535353"/>
          <w:w w:val="115"/>
        </w:rPr>
        <w:t>been</w:t>
      </w:r>
      <w:r>
        <w:rPr>
          <w:color w:val="535353"/>
          <w:spacing w:val="-8"/>
          <w:w w:val="115"/>
        </w:rPr>
        <w:t xml:space="preserve"> </w:t>
      </w:r>
      <w:r>
        <w:rPr>
          <w:color w:val="535353"/>
          <w:w w:val="115"/>
        </w:rPr>
        <w:t>shifting</w:t>
      </w:r>
      <w:r>
        <w:rPr>
          <w:color w:val="535353"/>
          <w:spacing w:val="-8"/>
          <w:w w:val="115"/>
        </w:rPr>
        <w:t xml:space="preserve"> </w:t>
      </w:r>
      <w:r>
        <w:rPr>
          <w:color w:val="535353"/>
          <w:w w:val="115"/>
        </w:rPr>
        <w:t>towards</w:t>
      </w:r>
      <w:r>
        <w:rPr>
          <w:color w:val="535353"/>
          <w:spacing w:val="-8"/>
          <w:w w:val="115"/>
        </w:rPr>
        <w:t xml:space="preserve"> </w:t>
      </w:r>
      <w:r>
        <w:rPr>
          <w:color w:val="535353"/>
          <w:w w:val="115"/>
        </w:rPr>
        <w:t>a</w:t>
      </w:r>
      <w:r>
        <w:rPr>
          <w:color w:val="535353"/>
          <w:spacing w:val="-8"/>
          <w:w w:val="115"/>
        </w:rPr>
        <w:t xml:space="preserve"> </w:t>
      </w:r>
      <w:r>
        <w:rPr>
          <w:color w:val="535353"/>
          <w:w w:val="115"/>
        </w:rPr>
        <w:t xml:space="preserve">more “green” and environmentally friendly market. A study by the European </w:t>
      </w:r>
      <w:r>
        <w:rPr>
          <w:color w:val="535353"/>
          <w:w w:val="110"/>
        </w:rPr>
        <w:t>Consumer</w:t>
      </w:r>
      <w:r>
        <w:rPr>
          <w:color w:val="535353"/>
          <w:spacing w:val="-11"/>
          <w:w w:val="110"/>
        </w:rPr>
        <w:t xml:space="preserve"> </w:t>
      </w:r>
      <w:r>
        <w:rPr>
          <w:color w:val="535353"/>
          <w:w w:val="110"/>
        </w:rPr>
        <w:t>Organization</w:t>
      </w:r>
      <w:r>
        <w:rPr>
          <w:color w:val="535353"/>
          <w:spacing w:val="-11"/>
          <w:w w:val="110"/>
        </w:rPr>
        <w:t xml:space="preserve"> </w:t>
      </w:r>
      <w:r>
        <w:rPr>
          <w:color w:val="535353"/>
          <w:w w:val="110"/>
        </w:rPr>
        <w:t>showed</w:t>
      </w:r>
      <w:r>
        <w:rPr>
          <w:color w:val="535353"/>
          <w:spacing w:val="-11"/>
          <w:w w:val="110"/>
        </w:rPr>
        <w:t xml:space="preserve"> </w:t>
      </w:r>
      <w:r>
        <w:rPr>
          <w:color w:val="535353"/>
          <w:w w:val="110"/>
        </w:rPr>
        <w:t>that</w:t>
      </w:r>
      <w:r>
        <w:rPr>
          <w:color w:val="535353"/>
          <w:spacing w:val="-11"/>
          <w:w w:val="110"/>
        </w:rPr>
        <w:t xml:space="preserve"> </w:t>
      </w:r>
      <w:hyperlink r:id="rId42">
        <w:r>
          <w:rPr>
            <w:color w:val="4FB960"/>
            <w:w w:val="110"/>
            <w:u w:val="single" w:color="4FB960"/>
          </w:rPr>
          <w:t>57%</w:t>
        </w:r>
        <w:r>
          <w:rPr>
            <w:color w:val="4FB960"/>
            <w:spacing w:val="-14"/>
            <w:w w:val="110"/>
            <w:u w:val="single" w:color="4FB960"/>
          </w:rPr>
          <w:t xml:space="preserve"> </w:t>
        </w:r>
        <w:r>
          <w:rPr>
            <w:color w:val="4FB960"/>
            <w:w w:val="110"/>
            <w:u w:val="single" w:color="4FB960"/>
          </w:rPr>
          <w:t>of</w:t>
        </w:r>
        <w:r>
          <w:rPr>
            <w:color w:val="4FB960"/>
            <w:spacing w:val="-14"/>
            <w:w w:val="110"/>
            <w:u w:val="single" w:color="4FB960"/>
          </w:rPr>
          <w:t xml:space="preserve"> </w:t>
        </w:r>
        <w:r>
          <w:rPr>
            <w:color w:val="4FB960"/>
            <w:w w:val="110"/>
            <w:u w:val="single" w:color="4FB960"/>
          </w:rPr>
          <w:t>EU</w:t>
        </w:r>
        <w:r>
          <w:rPr>
            <w:color w:val="4FB960"/>
            <w:spacing w:val="-14"/>
            <w:w w:val="110"/>
            <w:u w:val="single" w:color="4FB960"/>
          </w:rPr>
          <w:t xml:space="preserve"> </w:t>
        </w:r>
        <w:r>
          <w:rPr>
            <w:color w:val="4FB960"/>
            <w:w w:val="110"/>
            <w:u w:val="single" w:color="4FB960"/>
          </w:rPr>
          <w:t>consumers</w:t>
        </w:r>
      </w:hyperlink>
      <w:r>
        <w:rPr>
          <w:color w:val="4FB960"/>
          <w:spacing w:val="-9"/>
          <w:w w:val="110"/>
        </w:rPr>
        <w:t xml:space="preserve"> </w:t>
      </w:r>
      <w:r>
        <w:rPr>
          <w:color w:val="535353"/>
          <w:w w:val="110"/>
        </w:rPr>
        <w:t>are</w:t>
      </w:r>
      <w:r>
        <w:rPr>
          <w:color w:val="535353"/>
          <w:spacing w:val="-9"/>
          <w:w w:val="110"/>
        </w:rPr>
        <w:t xml:space="preserve"> </w:t>
      </w:r>
      <w:r>
        <w:rPr>
          <w:color w:val="535353"/>
          <w:w w:val="110"/>
        </w:rPr>
        <w:t>receptive</w:t>
      </w:r>
      <w:r>
        <w:rPr>
          <w:color w:val="535353"/>
          <w:spacing w:val="-9"/>
          <w:w w:val="110"/>
        </w:rPr>
        <w:t xml:space="preserve"> </w:t>
      </w:r>
      <w:r>
        <w:rPr>
          <w:color w:val="535353"/>
          <w:w w:val="110"/>
        </w:rPr>
        <w:t>to environmental</w:t>
      </w:r>
      <w:r>
        <w:rPr>
          <w:color w:val="535353"/>
          <w:spacing w:val="-9"/>
          <w:w w:val="110"/>
        </w:rPr>
        <w:t xml:space="preserve"> </w:t>
      </w:r>
      <w:r>
        <w:rPr>
          <w:color w:val="535353"/>
          <w:w w:val="110"/>
        </w:rPr>
        <w:t>claims</w:t>
      </w:r>
      <w:r>
        <w:rPr>
          <w:color w:val="535353"/>
          <w:spacing w:val="-9"/>
          <w:w w:val="110"/>
        </w:rPr>
        <w:t xml:space="preserve"> </w:t>
      </w:r>
      <w:r>
        <w:rPr>
          <w:color w:val="535353"/>
          <w:w w:val="110"/>
        </w:rPr>
        <w:t>when</w:t>
      </w:r>
      <w:r>
        <w:rPr>
          <w:color w:val="535353"/>
          <w:spacing w:val="-9"/>
          <w:w w:val="110"/>
        </w:rPr>
        <w:t xml:space="preserve"> </w:t>
      </w:r>
      <w:r>
        <w:rPr>
          <w:color w:val="535353"/>
          <w:w w:val="110"/>
        </w:rPr>
        <w:t>purchasing</w:t>
      </w:r>
      <w:r>
        <w:rPr>
          <w:color w:val="535353"/>
          <w:spacing w:val="-9"/>
          <w:w w:val="110"/>
        </w:rPr>
        <w:t xml:space="preserve"> </w:t>
      </w:r>
      <w:r>
        <w:rPr>
          <w:color w:val="535353"/>
          <w:w w:val="110"/>
        </w:rPr>
        <w:t>but</w:t>
      </w:r>
      <w:r>
        <w:rPr>
          <w:color w:val="535353"/>
          <w:spacing w:val="-9"/>
          <w:w w:val="110"/>
        </w:rPr>
        <w:t xml:space="preserve"> </w:t>
      </w:r>
      <w:hyperlink r:id="rId43">
        <w:r>
          <w:rPr>
            <w:color w:val="4FB960"/>
            <w:w w:val="110"/>
            <w:u w:val="single" w:color="4FB960"/>
          </w:rPr>
          <w:t>61%</w:t>
        </w:r>
        <w:r>
          <w:rPr>
            <w:color w:val="4FB960"/>
            <w:spacing w:val="-9"/>
            <w:w w:val="110"/>
            <w:u w:val="single" w:color="4FB960"/>
          </w:rPr>
          <w:t xml:space="preserve"> </w:t>
        </w:r>
        <w:r>
          <w:rPr>
            <w:color w:val="4FB960"/>
            <w:w w:val="110"/>
            <w:u w:val="single" w:color="4FB960"/>
          </w:rPr>
          <w:t>of</w:t>
        </w:r>
        <w:r>
          <w:rPr>
            <w:color w:val="4FB960"/>
            <w:spacing w:val="-9"/>
            <w:w w:val="110"/>
            <w:u w:val="single" w:color="4FB960"/>
          </w:rPr>
          <w:t xml:space="preserve"> </w:t>
        </w:r>
        <w:r>
          <w:rPr>
            <w:color w:val="4FB960"/>
            <w:w w:val="110"/>
            <w:u w:val="single" w:color="4FB960"/>
          </w:rPr>
          <w:t>consumers</w:t>
        </w:r>
      </w:hyperlink>
      <w:r>
        <w:rPr>
          <w:color w:val="4FB960"/>
          <w:spacing w:val="-5"/>
          <w:w w:val="110"/>
        </w:rPr>
        <w:t xml:space="preserve"> </w:t>
      </w:r>
      <w:r>
        <w:rPr>
          <w:color w:val="535353"/>
          <w:w w:val="110"/>
        </w:rPr>
        <w:t>find</w:t>
      </w:r>
      <w:r>
        <w:rPr>
          <w:color w:val="535353"/>
          <w:spacing w:val="-5"/>
          <w:w w:val="110"/>
        </w:rPr>
        <w:t xml:space="preserve"> </w:t>
      </w:r>
      <w:r>
        <w:rPr>
          <w:color w:val="535353"/>
          <w:w w:val="110"/>
        </w:rPr>
        <w:t>it</w:t>
      </w:r>
      <w:r>
        <w:rPr>
          <w:color w:val="535353"/>
          <w:spacing w:val="-5"/>
          <w:w w:val="110"/>
        </w:rPr>
        <w:t xml:space="preserve"> </w:t>
      </w:r>
      <w:r>
        <w:rPr>
          <w:color w:val="535353"/>
          <w:w w:val="110"/>
        </w:rPr>
        <w:t>hard</w:t>
      </w:r>
      <w:r>
        <w:rPr>
          <w:color w:val="535353"/>
          <w:spacing w:val="-5"/>
          <w:w w:val="110"/>
        </w:rPr>
        <w:t xml:space="preserve"> </w:t>
      </w:r>
      <w:r>
        <w:rPr>
          <w:color w:val="535353"/>
          <w:w w:val="110"/>
        </w:rPr>
        <w:t xml:space="preserve">to </w:t>
      </w:r>
      <w:hyperlink r:id="rId44">
        <w:r>
          <w:rPr>
            <w:color w:val="535353"/>
            <w:w w:val="110"/>
          </w:rPr>
          <w:t>understand</w:t>
        </w:r>
        <w:r>
          <w:rPr>
            <w:color w:val="535353"/>
            <w:spacing w:val="-20"/>
            <w:w w:val="110"/>
          </w:rPr>
          <w:t xml:space="preserve"> </w:t>
        </w:r>
        <w:r>
          <w:rPr>
            <w:color w:val="535353"/>
            <w:w w:val="110"/>
          </w:rPr>
          <w:t>how</w:t>
        </w:r>
        <w:r>
          <w:rPr>
            <w:color w:val="535353"/>
            <w:spacing w:val="-20"/>
            <w:w w:val="110"/>
          </w:rPr>
          <w:t xml:space="preserve"> </w:t>
        </w:r>
        <w:r>
          <w:rPr>
            <w:color w:val="535353"/>
            <w:w w:val="110"/>
          </w:rPr>
          <w:t>to</w:t>
        </w:r>
        <w:r>
          <w:rPr>
            <w:color w:val="535353"/>
            <w:spacing w:val="-20"/>
            <w:w w:val="110"/>
          </w:rPr>
          <w:t xml:space="preserve"> </w:t>
        </w:r>
        <w:r>
          <w:rPr>
            <w:color w:val="535353"/>
            <w:w w:val="110"/>
          </w:rPr>
          <w:t>make</w:t>
        </w:r>
        <w:r>
          <w:rPr>
            <w:color w:val="535353"/>
            <w:spacing w:val="-20"/>
            <w:w w:val="110"/>
          </w:rPr>
          <w:t xml:space="preserve"> </w:t>
        </w:r>
        <w:r>
          <w:rPr>
            <w:color w:val="535353"/>
            <w:w w:val="110"/>
          </w:rPr>
          <w:t>those</w:t>
        </w:r>
        <w:r>
          <w:rPr>
            <w:color w:val="535353"/>
            <w:spacing w:val="-20"/>
            <w:w w:val="110"/>
          </w:rPr>
          <w:t xml:space="preserve"> </w:t>
        </w:r>
        <w:r>
          <w:rPr>
            <w:color w:val="535353"/>
            <w:w w:val="110"/>
          </w:rPr>
          <w:t>more</w:t>
        </w:r>
        <w:r>
          <w:rPr>
            <w:color w:val="535353"/>
            <w:spacing w:val="-20"/>
            <w:w w:val="110"/>
          </w:rPr>
          <w:t xml:space="preserve"> </w:t>
        </w:r>
        <w:r>
          <w:rPr>
            <w:color w:val="535353"/>
            <w:w w:val="110"/>
          </w:rPr>
          <w:t>eco-conscious</w:t>
        </w:r>
        <w:r>
          <w:rPr>
            <w:color w:val="535353"/>
            <w:spacing w:val="-20"/>
            <w:w w:val="110"/>
          </w:rPr>
          <w:t xml:space="preserve"> </w:t>
        </w:r>
        <w:r>
          <w:rPr>
            <w:color w:val="535353"/>
            <w:w w:val="110"/>
          </w:rPr>
          <w:t>choices.</w:t>
        </w:r>
        <w:r>
          <w:rPr>
            <w:color w:val="535353"/>
            <w:spacing w:val="-20"/>
            <w:w w:val="110"/>
          </w:rPr>
          <w:t xml:space="preserve"> </w:t>
        </w:r>
        <w:r>
          <w:rPr>
            <w:color w:val="535353"/>
            <w:w w:val="110"/>
          </w:rPr>
          <w:t>More</w:t>
        </w:r>
        <w:r>
          <w:rPr>
            <w:color w:val="535353"/>
            <w:spacing w:val="-20"/>
            <w:w w:val="110"/>
          </w:rPr>
          <w:t xml:space="preserve"> </w:t>
        </w:r>
        <w:r>
          <w:rPr>
            <w:color w:val="535353"/>
            <w:w w:val="110"/>
          </w:rPr>
          <w:t>than</w:t>
        </w:r>
        <w:r>
          <w:rPr>
            <w:color w:val="535353"/>
            <w:spacing w:val="-21"/>
            <w:w w:val="110"/>
          </w:rPr>
          <w:t xml:space="preserve"> </w:t>
        </w:r>
        <w:r>
          <w:rPr>
            <w:color w:val="4FB960"/>
            <w:w w:val="110"/>
            <w:u w:val="single" w:color="4FB960"/>
          </w:rPr>
          <w:t>40%</w:t>
        </w:r>
        <w:r>
          <w:rPr>
            <w:color w:val="4FB960"/>
            <w:w w:val="110"/>
          </w:rPr>
          <w:t xml:space="preserve"> </w:t>
        </w:r>
        <w:r>
          <w:rPr>
            <w:color w:val="4FB960"/>
            <w:w w:val="115"/>
            <w:u w:val="single" w:color="4FB960"/>
          </w:rPr>
          <w:t>of consumers</w:t>
        </w:r>
        <w:r>
          <w:rPr>
            <w:color w:val="4FB960"/>
            <w:w w:val="115"/>
          </w:rPr>
          <w:t xml:space="preserve"> </w:t>
        </w:r>
        <w:r>
          <w:rPr>
            <w:color w:val="535353"/>
            <w:w w:val="115"/>
          </w:rPr>
          <w:t>distrust what they hear about global warming from</w:t>
        </w:r>
      </w:hyperlink>
      <w:r>
        <w:rPr>
          <w:color w:val="535353"/>
          <w:w w:val="115"/>
        </w:rPr>
        <w:t xml:space="preserve"> businesses</w:t>
      </w:r>
      <w:r>
        <w:rPr>
          <w:color w:val="535353"/>
          <w:spacing w:val="-17"/>
          <w:w w:val="115"/>
        </w:rPr>
        <w:t xml:space="preserve"> </w:t>
      </w:r>
      <w:r>
        <w:rPr>
          <w:color w:val="535353"/>
          <w:w w:val="115"/>
        </w:rPr>
        <w:t>while</w:t>
      </w:r>
      <w:r>
        <w:rPr>
          <w:color w:val="535353"/>
          <w:spacing w:val="-17"/>
          <w:w w:val="115"/>
        </w:rPr>
        <w:t xml:space="preserve"> </w:t>
      </w:r>
      <w:r>
        <w:rPr>
          <w:color w:val="535353"/>
          <w:w w:val="115"/>
        </w:rPr>
        <w:t>a</w:t>
      </w:r>
      <w:r>
        <w:rPr>
          <w:color w:val="535353"/>
          <w:spacing w:val="-17"/>
          <w:w w:val="115"/>
        </w:rPr>
        <w:t xml:space="preserve"> </w:t>
      </w:r>
      <w:r>
        <w:rPr>
          <w:color w:val="535353"/>
          <w:w w:val="115"/>
        </w:rPr>
        <w:t>further</w:t>
      </w:r>
      <w:r>
        <w:rPr>
          <w:color w:val="535353"/>
          <w:spacing w:val="-17"/>
          <w:w w:val="115"/>
        </w:rPr>
        <w:t xml:space="preserve"> </w:t>
      </w:r>
      <w:r>
        <w:rPr>
          <w:color w:val="535353"/>
          <w:w w:val="115"/>
        </w:rPr>
        <w:t>50%</w:t>
      </w:r>
      <w:r>
        <w:rPr>
          <w:color w:val="535353"/>
          <w:spacing w:val="-17"/>
          <w:w w:val="115"/>
        </w:rPr>
        <w:t xml:space="preserve"> </w:t>
      </w:r>
      <w:r>
        <w:rPr>
          <w:color w:val="535353"/>
          <w:w w:val="115"/>
        </w:rPr>
        <w:t>do</w:t>
      </w:r>
      <w:r>
        <w:rPr>
          <w:color w:val="535353"/>
          <w:spacing w:val="-17"/>
          <w:w w:val="115"/>
        </w:rPr>
        <w:t xml:space="preserve"> </w:t>
      </w:r>
      <w:r>
        <w:rPr>
          <w:color w:val="535353"/>
          <w:w w:val="115"/>
        </w:rPr>
        <w:t>not</w:t>
      </w:r>
      <w:r>
        <w:rPr>
          <w:color w:val="535353"/>
          <w:spacing w:val="-17"/>
          <w:w w:val="115"/>
        </w:rPr>
        <w:t xml:space="preserve"> </w:t>
      </w:r>
      <w:r>
        <w:rPr>
          <w:color w:val="535353"/>
          <w:w w:val="115"/>
        </w:rPr>
        <w:t>know</w:t>
      </w:r>
      <w:r>
        <w:rPr>
          <w:color w:val="535353"/>
          <w:spacing w:val="-17"/>
          <w:w w:val="115"/>
        </w:rPr>
        <w:t xml:space="preserve"> </w:t>
      </w:r>
      <w:r>
        <w:rPr>
          <w:color w:val="535353"/>
          <w:w w:val="115"/>
        </w:rPr>
        <w:t>whether</w:t>
      </w:r>
      <w:r>
        <w:rPr>
          <w:color w:val="535353"/>
          <w:spacing w:val="-17"/>
          <w:w w:val="115"/>
        </w:rPr>
        <w:t xml:space="preserve"> </w:t>
      </w:r>
      <w:r>
        <w:rPr>
          <w:color w:val="535353"/>
          <w:w w:val="115"/>
        </w:rPr>
        <w:t>to</w:t>
      </w:r>
      <w:r>
        <w:rPr>
          <w:color w:val="535353"/>
          <w:spacing w:val="-17"/>
          <w:w w:val="115"/>
        </w:rPr>
        <w:t xml:space="preserve"> </w:t>
      </w:r>
      <w:r>
        <w:rPr>
          <w:color w:val="535353"/>
          <w:w w:val="115"/>
        </w:rPr>
        <w:t>believe</w:t>
      </w:r>
      <w:r>
        <w:rPr>
          <w:color w:val="535353"/>
          <w:spacing w:val="-17"/>
          <w:w w:val="115"/>
        </w:rPr>
        <w:t xml:space="preserve"> </w:t>
      </w:r>
      <w:r>
        <w:rPr>
          <w:color w:val="535353"/>
          <w:w w:val="115"/>
        </w:rPr>
        <w:t>corporate claims or not.</w:t>
      </w:r>
    </w:p>
    <w:p w14:paraId="7C1AC265" w14:textId="77777777" w:rsidR="001B0EC6" w:rsidRDefault="001B0EC6">
      <w:pPr>
        <w:pStyle w:val="BodyText"/>
        <w:rPr>
          <w:sz w:val="36"/>
        </w:rPr>
      </w:pPr>
    </w:p>
    <w:p w14:paraId="29A0A6B6" w14:textId="77777777" w:rsidR="001B0EC6" w:rsidRDefault="001B0EC6">
      <w:pPr>
        <w:pStyle w:val="BodyText"/>
        <w:spacing w:before="7"/>
        <w:rPr>
          <w:sz w:val="51"/>
        </w:rPr>
      </w:pPr>
    </w:p>
    <w:p w14:paraId="13285E13" w14:textId="77777777" w:rsidR="001B0EC6" w:rsidRDefault="00D55156">
      <w:pPr>
        <w:pStyle w:val="Heading2"/>
        <w:spacing w:before="0"/>
        <w:ind w:right="1441"/>
      </w:pPr>
      <w:r>
        <w:rPr>
          <w:noProof/>
        </w:rPr>
        <mc:AlternateContent>
          <mc:Choice Requires="wpg">
            <w:drawing>
              <wp:anchor distT="0" distB="0" distL="114300" distR="114300" simplePos="0" relativeHeight="15745536" behindDoc="0" locked="0" layoutInCell="1" allowOverlap="1" wp14:anchorId="519AA960" wp14:editId="39375F2B">
                <wp:simplePos x="0" y="0"/>
                <wp:positionH relativeFrom="page">
                  <wp:posOffset>485775</wp:posOffset>
                </wp:positionH>
                <wp:positionV relativeFrom="paragraph">
                  <wp:posOffset>-286385</wp:posOffset>
                </wp:positionV>
                <wp:extent cx="1333500" cy="866140"/>
                <wp:effectExtent l="0" t="12700" r="0" b="10160"/>
                <wp:wrapNone/>
                <wp:docPr id="1520971107"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0" cy="866140"/>
                          <a:chOff x="765" y="-451"/>
                          <a:chExt cx="2100" cy="1364"/>
                        </a:xfrm>
                      </wpg:grpSpPr>
                      <wps:wsp>
                        <wps:cNvPr id="445118665" name="docshape47"/>
                        <wps:cNvSpPr>
                          <a:spLocks/>
                        </wps:cNvSpPr>
                        <wps:spPr bwMode="auto">
                          <a:xfrm>
                            <a:off x="810" y="-406"/>
                            <a:ext cx="1963" cy="1274"/>
                          </a:xfrm>
                          <a:custGeom>
                            <a:avLst/>
                            <a:gdLst>
                              <a:gd name="T0" fmla="+- 0 2773 811"/>
                              <a:gd name="T1" fmla="*/ T0 w 1963"/>
                              <a:gd name="T2" fmla="+- 0 -406 -406"/>
                              <a:gd name="T3" fmla="*/ -406 h 1274"/>
                              <a:gd name="T4" fmla="+- 0 2287 811"/>
                              <a:gd name="T5" fmla="*/ T4 w 1963"/>
                              <a:gd name="T6" fmla="+- 0 231 -406"/>
                              <a:gd name="T7" fmla="*/ 231 h 1274"/>
                              <a:gd name="T8" fmla="+- 0 2773 811"/>
                              <a:gd name="T9" fmla="*/ T8 w 1963"/>
                              <a:gd name="T10" fmla="+- 0 867 -406"/>
                              <a:gd name="T11" fmla="*/ 867 h 1274"/>
                              <a:gd name="T12" fmla="+- 0 811 811"/>
                              <a:gd name="T13" fmla="*/ T12 w 1963"/>
                              <a:gd name="T14" fmla="+- 0 867 -406"/>
                              <a:gd name="T15" fmla="*/ 867 h 1274"/>
                              <a:gd name="T16" fmla="+- 0 811 811"/>
                              <a:gd name="T17" fmla="*/ T16 w 1963"/>
                              <a:gd name="T18" fmla="+- 0 -406 -406"/>
                              <a:gd name="T19" fmla="*/ -406 h 1274"/>
                              <a:gd name="T20" fmla="+- 0 2773 811"/>
                              <a:gd name="T21" fmla="*/ T20 w 1963"/>
                              <a:gd name="T22" fmla="+- 0 -406 -406"/>
                              <a:gd name="T23" fmla="*/ -406 h 1274"/>
                            </a:gdLst>
                            <a:ahLst/>
                            <a:cxnLst>
                              <a:cxn ang="0">
                                <a:pos x="T1" y="T3"/>
                              </a:cxn>
                              <a:cxn ang="0">
                                <a:pos x="T5" y="T7"/>
                              </a:cxn>
                              <a:cxn ang="0">
                                <a:pos x="T9" y="T11"/>
                              </a:cxn>
                              <a:cxn ang="0">
                                <a:pos x="T13" y="T15"/>
                              </a:cxn>
                              <a:cxn ang="0">
                                <a:pos x="T17" y="T19"/>
                              </a:cxn>
                              <a:cxn ang="0">
                                <a:pos x="T21" y="T23"/>
                              </a:cxn>
                            </a:cxnLst>
                            <a:rect l="0" t="0" r="r" b="b"/>
                            <a:pathLst>
                              <a:path w="1963" h="1274">
                                <a:moveTo>
                                  <a:pt x="1962" y="0"/>
                                </a:moveTo>
                                <a:lnTo>
                                  <a:pt x="1476" y="637"/>
                                </a:lnTo>
                                <a:lnTo>
                                  <a:pt x="1962" y="1273"/>
                                </a:lnTo>
                                <a:lnTo>
                                  <a:pt x="0" y="1273"/>
                                </a:lnTo>
                                <a:lnTo>
                                  <a:pt x="0" y="0"/>
                                </a:lnTo>
                                <a:lnTo>
                                  <a:pt x="1962" y="0"/>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189622" name="docshape48"/>
                        <wps:cNvSpPr>
                          <a:spLocks/>
                        </wps:cNvSpPr>
                        <wps:spPr bwMode="auto">
                          <a:xfrm>
                            <a:off x="765" y="-452"/>
                            <a:ext cx="2100" cy="1364"/>
                          </a:xfrm>
                          <a:custGeom>
                            <a:avLst/>
                            <a:gdLst>
                              <a:gd name="T0" fmla="+- 0 2865 765"/>
                              <a:gd name="T1" fmla="*/ T0 w 2100"/>
                              <a:gd name="T2" fmla="+- 0 913 -451"/>
                              <a:gd name="T3" fmla="*/ 913 h 1364"/>
                              <a:gd name="T4" fmla="+- 0 765 765"/>
                              <a:gd name="T5" fmla="*/ T4 w 2100"/>
                              <a:gd name="T6" fmla="+- 0 913 -451"/>
                              <a:gd name="T7" fmla="*/ 913 h 1364"/>
                              <a:gd name="T8" fmla="+- 0 765 765"/>
                              <a:gd name="T9" fmla="*/ T8 w 2100"/>
                              <a:gd name="T10" fmla="+- 0 -451 -451"/>
                              <a:gd name="T11" fmla="*/ -451 h 1364"/>
                              <a:gd name="T12" fmla="+- 0 857 765"/>
                              <a:gd name="T13" fmla="*/ T12 w 2100"/>
                              <a:gd name="T14" fmla="+- 0 -451 -451"/>
                              <a:gd name="T15" fmla="*/ -451 h 1364"/>
                              <a:gd name="T16" fmla="+- 0 857 765"/>
                              <a:gd name="T17" fmla="*/ T16 w 2100"/>
                              <a:gd name="T18" fmla="+- 0 822 -451"/>
                              <a:gd name="T19" fmla="*/ 822 h 1364"/>
                              <a:gd name="T20" fmla="+- 0 2681 765"/>
                              <a:gd name="T21" fmla="*/ T20 w 2100"/>
                              <a:gd name="T22" fmla="+- 0 822 -451"/>
                              <a:gd name="T23" fmla="*/ 822 h 1364"/>
                              <a:gd name="T24" fmla="+- 0 2681 765"/>
                              <a:gd name="T25" fmla="*/ T24 w 2100"/>
                              <a:gd name="T26" fmla="+- 0 671 -451"/>
                              <a:gd name="T27" fmla="*/ 671 h 1364"/>
                              <a:gd name="T28" fmla="+- 0 2865 765"/>
                              <a:gd name="T29" fmla="*/ T28 w 2100"/>
                              <a:gd name="T30" fmla="+- 0 913 -451"/>
                              <a:gd name="T31" fmla="*/ 913 h 1364"/>
                              <a:gd name="T32" fmla="+- 0 2681 765"/>
                              <a:gd name="T33" fmla="*/ T32 w 2100"/>
                              <a:gd name="T34" fmla="+- 0 -451 -451"/>
                              <a:gd name="T35" fmla="*/ -451 h 1364"/>
                              <a:gd name="T36" fmla="+- 0 2681 765"/>
                              <a:gd name="T37" fmla="*/ T36 w 2100"/>
                              <a:gd name="T38" fmla="+- 0 -360 -451"/>
                              <a:gd name="T39" fmla="*/ -360 h 1364"/>
                              <a:gd name="T40" fmla="+- 0 857 765"/>
                              <a:gd name="T41" fmla="*/ T40 w 2100"/>
                              <a:gd name="T42" fmla="+- 0 -360 -451"/>
                              <a:gd name="T43" fmla="*/ -360 h 1364"/>
                              <a:gd name="T44" fmla="+- 0 857 765"/>
                              <a:gd name="T45" fmla="*/ T44 w 2100"/>
                              <a:gd name="T46" fmla="+- 0 -451 -451"/>
                              <a:gd name="T47" fmla="*/ -451 h 1364"/>
                              <a:gd name="T48" fmla="+- 0 2681 765"/>
                              <a:gd name="T49" fmla="*/ T48 w 2100"/>
                              <a:gd name="T50" fmla="+- 0 -451 -451"/>
                              <a:gd name="T51" fmla="*/ -451 h 1364"/>
                              <a:gd name="T52" fmla="+- 0 2681 765"/>
                              <a:gd name="T53" fmla="*/ T52 w 2100"/>
                              <a:gd name="T54" fmla="+- 0 671 -451"/>
                              <a:gd name="T55" fmla="*/ 671 h 1364"/>
                              <a:gd name="T56" fmla="+- 0 2681 765"/>
                              <a:gd name="T57" fmla="*/ T56 w 2100"/>
                              <a:gd name="T58" fmla="+- 0 822 -451"/>
                              <a:gd name="T59" fmla="*/ 822 h 1364"/>
                              <a:gd name="T60" fmla="+- 0 2231 765"/>
                              <a:gd name="T61" fmla="*/ T60 w 2100"/>
                              <a:gd name="T62" fmla="+- 0 231 -451"/>
                              <a:gd name="T63" fmla="*/ 231 h 1364"/>
                              <a:gd name="T64" fmla="+- 0 2345 765"/>
                              <a:gd name="T65" fmla="*/ T64 w 2100"/>
                              <a:gd name="T66" fmla="+- 0 81 -451"/>
                              <a:gd name="T67" fmla="*/ 81 h 1364"/>
                              <a:gd name="T68" fmla="+- 0 2345 765"/>
                              <a:gd name="T69" fmla="*/ T68 w 2100"/>
                              <a:gd name="T70" fmla="+- 0 231 -451"/>
                              <a:gd name="T71" fmla="*/ 231 h 1364"/>
                              <a:gd name="T72" fmla="+- 0 2681 765"/>
                              <a:gd name="T73" fmla="*/ T72 w 2100"/>
                              <a:gd name="T74" fmla="+- 0 671 -451"/>
                              <a:gd name="T75" fmla="*/ 671 h 1364"/>
                              <a:gd name="T76" fmla="+- 0 2865 765"/>
                              <a:gd name="T77" fmla="*/ T76 w 2100"/>
                              <a:gd name="T78" fmla="+- 0 -451 -451"/>
                              <a:gd name="T79" fmla="*/ -451 h 1364"/>
                              <a:gd name="T80" fmla="+- 0 2345 765"/>
                              <a:gd name="T81" fmla="*/ T80 w 2100"/>
                              <a:gd name="T82" fmla="+- 0 231 -451"/>
                              <a:gd name="T83" fmla="*/ 231 h 1364"/>
                              <a:gd name="T84" fmla="+- 0 2345 765"/>
                              <a:gd name="T85" fmla="*/ T84 w 2100"/>
                              <a:gd name="T86" fmla="+- 0 81 -451"/>
                              <a:gd name="T87" fmla="*/ 81 h 1364"/>
                              <a:gd name="T88" fmla="+- 0 2681 765"/>
                              <a:gd name="T89" fmla="*/ T88 w 2100"/>
                              <a:gd name="T90" fmla="+- 0 -360 -451"/>
                              <a:gd name="T91" fmla="*/ -360 h 1364"/>
                              <a:gd name="T92" fmla="+- 0 2681 765"/>
                              <a:gd name="T93" fmla="*/ T92 w 2100"/>
                              <a:gd name="T94" fmla="+- 0 -451 -451"/>
                              <a:gd name="T95" fmla="*/ -451 h 1364"/>
                              <a:gd name="T96" fmla="+- 0 2865 765"/>
                              <a:gd name="T97" fmla="*/ T96 w 2100"/>
                              <a:gd name="T98" fmla="+- 0 -451 -451"/>
                              <a:gd name="T99" fmla="*/ -451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00" h="1364">
                                <a:moveTo>
                                  <a:pt x="2100" y="1364"/>
                                </a:moveTo>
                                <a:lnTo>
                                  <a:pt x="0" y="1364"/>
                                </a:lnTo>
                                <a:lnTo>
                                  <a:pt x="0" y="0"/>
                                </a:lnTo>
                                <a:lnTo>
                                  <a:pt x="92" y="0"/>
                                </a:lnTo>
                                <a:lnTo>
                                  <a:pt x="92" y="1273"/>
                                </a:lnTo>
                                <a:lnTo>
                                  <a:pt x="1916" y="1273"/>
                                </a:lnTo>
                                <a:lnTo>
                                  <a:pt x="1916" y="1122"/>
                                </a:lnTo>
                                <a:lnTo>
                                  <a:pt x="2100" y="1364"/>
                                </a:lnTo>
                                <a:close/>
                                <a:moveTo>
                                  <a:pt x="1916" y="0"/>
                                </a:moveTo>
                                <a:lnTo>
                                  <a:pt x="1916" y="91"/>
                                </a:lnTo>
                                <a:lnTo>
                                  <a:pt x="92" y="91"/>
                                </a:lnTo>
                                <a:lnTo>
                                  <a:pt x="92" y="0"/>
                                </a:lnTo>
                                <a:lnTo>
                                  <a:pt x="1916" y="0"/>
                                </a:lnTo>
                                <a:close/>
                                <a:moveTo>
                                  <a:pt x="1916" y="1122"/>
                                </a:moveTo>
                                <a:lnTo>
                                  <a:pt x="1916" y="1273"/>
                                </a:lnTo>
                                <a:lnTo>
                                  <a:pt x="1466" y="682"/>
                                </a:lnTo>
                                <a:lnTo>
                                  <a:pt x="1580" y="532"/>
                                </a:lnTo>
                                <a:lnTo>
                                  <a:pt x="1580" y="682"/>
                                </a:lnTo>
                                <a:lnTo>
                                  <a:pt x="1916" y="1122"/>
                                </a:lnTo>
                                <a:close/>
                                <a:moveTo>
                                  <a:pt x="2100" y="0"/>
                                </a:moveTo>
                                <a:lnTo>
                                  <a:pt x="1580" y="682"/>
                                </a:lnTo>
                                <a:lnTo>
                                  <a:pt x="1580" y="532"/>
                                </a:lnTo>
                                <a:lnTo>
                                  <a:pt x="1916" y="91"/>
                                </a:lnTo>
                                <a:lnTo>
                                  <a:pt x="1916" y="0"/>
                                </a:lnTo>
                                <a:lnTo>
                                  <a:pt x="2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705099" name="docshape49"/>
                        <wps:cNvSpPr txBox="1">
                          <a:spLocks/>
                        </wps:cNvSpPr>
                        <wps:spPr bwMode="auto">
                          <a:xfrm>
                            <a:off x="765" y="-452"/>
                            <a:ext cx="2100" cy="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E046D" w14:textId="77777777" w:rsidR="001B0EC6" w:rsidRDefault="00000000">
                              <w:pPr>
                                <w:spacing w:before="289"/>
                                <w:ind w:left="691"/>
                                <w:rPr>
                                  <w:b/>
                                  <w:sz w:val="68"/>
                                </w:rPr>
                              </w:pPr>
                              <w:r>
                                <w:rPr>
                                  <w:b/>
                                  <w:color w:val="FFFFFF"/>
                                  <w:sz w:val="68"/>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9AA960" id="docshapegroup46" o:spid="_x0000_s1053" style="position:absolute;left:0;text-align:left;margin-left:38.25pt;margin-top:-22.55pt;width:105pt;height:68.2pt;z-index:15745536;mso-position-horizontal-relative:page" coordorigin="765,-451" coordsize="2100,13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">
                <v:shape id="docshape47" o:spid="_x0000_s1054" style="position:absolute;left:810;top:-406;width:1963;height:1274;visibility:visible;mso-wrap-style:square;v-text-anchor:top" coordsize="1963,12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" path="m1962,l1476,637r486,636l,1273,,,1962,xe" fillcolor="#008037" stroked="f">
                  <v:path arrowok="t" o:connecttype="custom" o:connectlocs="1962,-406;1476,231;1962,867;0,867;0,-406;1962,-406" o:connectangles="0,0,0,0,0,0"/>
                </v:shape>
                <v:shape id="docshape48" o:spid="_x0000_s1055" style="position:absolute;left:765;top:-452;width:2100;height:1364;visibility:visible;mso-wrap-style:square;v-text-anchor:top" coordsize="2100,1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" path="m2100,1364l,1364,,,92,r,1273l1916,1273r,-151l2100,1364xm1916,r,91l92,91,92,,1916,xm1916,1122r,151l1466,682,1580,532r,150l1916,1122xm2100,l1580,682r,-150l1916,91r,-91l2100,xe" stroked="f">
                  <v:path arrowok="t" o:connecttype="custom" o:connectlocs="2100,913;0,913;0,-451;92,-451;92,822;1916,822;1916,671;2100,913;1916,-451;1916,-360;92,-360;92,-451;1916,-451;1916,671;1916,822;1466,231;1580,81;1580,231;1916,671;2100,-451;1580,231;1580,81;1916,-360;1916,-451;2100,-451" o:connectangles="0,0,0,0,0,0,0,0,0,0,0,0,0,0,0,0,0,0,0,0,0,0,0,0,0"/>
                </v:shape>
                <v:shape id="docshape49" o:spid="_x0000_s1056" type="#_x0000_t202" style="position:absolute;left:765;top:-452;width:2100;height:1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" filled="f" stroked="f">
                  <v:path arrowok="t"/>
                  <v:textbox inset="0,0,0,0">
                    <w:txbxContent>
                      <w:p w14:paraId="250E046D" w14:textId="77777777" w:rsidR="001B0EC6" w:rsidRDefault="00000000">
                        <w:pPr>
                          <w:spacing w:before="289"/>
                          <w:ind w:left="691"/>
                          <w:rPr>
                            <w:b/>
                            <w:sz w:val="68"/>
                          </w:rPr>
                        </w:pPr>
                        <w:r>
                          <w:rPr>
                            <w:b/>
                            <w:color w:val="FFFFFF"/>
                            <w:sz w:val="68"/>
                          </w:rPr>
                          <w:t>2</w:t>
                        </w:r>
                      </w:p>
                    </w:txbxContent>
                  </v:textbox>
                </v:shape>
                <w10:wrap anchorx="page"/>
              </v:group>
            </w:pict>
          </mc:Fallback>
        </mc:AlternateContent>
      </w:r>
      <w:r w:rsidR="00000000">
        <w:rPr>
          <w:color w:val="6FA248"/>
        </w:rPr>
        <w:t>green</w:t>
      </w:r>
      <w:r w:rsidR="00000000">
        <w:rPr>
          <w:color w:val="6FA248"/>
          <w:spacing w:val="37"/>
        </w:rPr>
        <w:t xml:space="preserve"> </w:t>
      </w:r>
      <w:r w:rsidR="00000000">
        <w:rPr>
          <w:color w:val="6FA248"/>
        </w:rPr>
        <w:t>product</w:t>
      </w:r>
      <w:r w:rsidR="00000000">
        <w:rPr>
          <w:color w:val="6FA248"/>
          <w:spacing w:val="38"/>
        </w:rPr>
        <w:t xml:space="preserve"> </w:t>
      </w:r>
      <w:r w:rsidR="00000000">
        <w:rPr>
          <w:color w:val="6FA248"/>
        </w:rPr>
        <w:t>market</w:t>
      </w:r>
      <w:r w:rsidR="00000000">
        <w:rPr>
          <w:color w:val="6FA248"/>
          <w:spacing w:val="38"/>
        </w:rPr>
        <w:t xml:space="preserve"> </w:t>
      </w:r>
      <w:r w:rsidR="00000000">
        <w:rPr>
          <w:color w:val="6FA248"/>
          <w:spacing w:val="-2"/>
        </w:rPr>
        <w:t>growth</w:t>
      </w:r>
    </w:p>
    <w:p w14:paraId="0EADBD19" w14:textId="77777777" w:rsidR="001B0EC6" w:rsidRDefault="001B0EC6">
      <w:pPr>
        <w:pStyle w:val="BodyText"/>
        <w:spacing w:before="9"/>
        <w:rPr>
          <w:b/>
          <w:sz w:val="84"/>
        </w:rPr>
      </w:pPr>
    </w:p>
    <w:p w14:paraId="3A3C126B" w14:textId="77777777" w:rsidR="001B0EC6" w:rsidRDefault="00000000">
      <w:pPr>
        <w:pStyle w:val="BodyText"/>
        <w:spacing w:line="290" w:lineRule="auto"/>
        <w:ind w:left="796" w:right="520"/>
        <w:jc w:val="both"/>
      </w:pPr>
      <w:r>
        <w:rPr>
          <w:b/>
        </w:rPr>
        <w:t xml:space="preserve">Consumer demand for environmentally and socially conscious products </w:t>
      </w:r>
      <w:r>
        <w:rPr>
          <w:b/>
          <w:w w:val="110"/>
        </w:rPr>
        <w:t>remains strong</w:t>
      </w:r>
      <w:r>
        <w:rPr>
          <w:w w:val="110"/>
        </w:rPr>
        <w:t>. Data shows that the public has the power to influence companies</w:t>
      </w:r>
      <w:r>
        <w:rPr>
          <w:spacing w:val="-17"/>
          <w:w w:val="110"/>
        </w:rPr>
        <w:t xml:space="preserve"> </w:t>
      </w:r>
      <w:r>
        <w:rPr>
          <w:w w:val="110"/>
        </w:rPr>
        <w:t>towards</w:t>
      </w:r>
      <w:r>
        <w:rPr>
          <w:spacing w:val="-17"/>
          <w:w w:val="110"/>
        </w:rPr>
        <w:t xml:space="preserve"> </w:t>
      </w:r>
      <w:r>
        <w:rPr>
          <w:w w:val="110"/>
        </w:rPr>
        <w:t>sustainable</w:t>
      </w:r>
      <w:r>
        <w:rPr>
          <w:spacing w:val="-17"/>
          <w:w w:val="110"/>
        </w:rPr>
        <w:t xml:space="preserve"> </w:t>
      </w:r>
      <w:r>
        <w:rPr>
          <w:w w:val="110"/>
        </w:rPr>
        <w:t>business</w:t>
      </w:r>
      <w:r>
        <w:rPr>
          <w:spacing w:val="-17"/>
          <w:w w:val="110"/>
        </w:rPr>
        <w:t xml:space="preserve"> </w:t>
      </w:r>
      <w:r>
        <w:rPr>
          <w:w w:val="110"/>
        </w:rPr>
        <w:t>practices.</w:t>
      </w:r>
      <w:r>
        <w:rPr>
          <w:spacing w:val="-17"/>
          <w:w w:val="110"/>
        </w:rPr>
        <w:t xml:space="preserve"> </w:t>
      </w:r>
      <w:r>
        <w:rPr>
          <w:w w:val="110"/>
        </w:rPr>
        <w:t>Between</w:t>
      </w:r>
      <w:r>
        <w:rPr>
          <w:spacing w:val="-17"/>
          <w:w w:val="110"/>
        </w:rPr>
        <w:t xml:space="preserve"> </w:t>
      </w:r>
      <w:r>
        <w:rPr>
          <w:w w:val="110"/>
        </w:rPr>
        <w:t>2015</w:t>
      </w:r>
      <w:r>
        <w:rPr>
          <w:spacing w:val="-17"/>
          <w:w w:val="110"/>
        </w:rPr>
        <w:t xml:space="preserve"> </w:t>
      </w:r>
      <w:r>
        <w:rPr>
          <w:w w:val="110"/>
        </w:rPr>
        <w:t>and</w:t>
      </w:r>
      <w:r>
        <w:rPr>
          <w:spacing w:val="-17"/>
          <w:w w:val="110"/>
        </w:rPr>
        <w:t xml:space="preserve"> </w:t>
      </w:r>
      <w:r>
        <w:rPr>
          <w:w w:val="110"/>
        </w:rPr>
        <w:t xml:space="preserve">2019, sustainability-marketed products in the consumer packaged goods (CPG) market accounted for </w:t>
      </w:r>
      <w:hyperlink r:id="rId45">
        <w:r>
          <w:rPr>
            <w:color w:val="4FB960"/>
            <w:w w:val="110"/>
            <w:u w:val="single" w:color="4FB960"/>
          </w:rPr>
          <w:t xml:space="preserve">half of overall market </w:t>
        </w:r>
        <w:r>
          <w:rPr>
            <w:color w:val="4FB960"/>
            <w:w w:val="110"/>
          </w:rPr>
          <w:t>g</w:t>
        </w:r>
        <w:r>
          <w:rPr>
            <w:color w:val="4FB960"/>
            <w:w w:val="110"/>
            <w:u w:val="single" w:color="4FB960"/>
          </w:rPr>
          <w:t>rowth</w:t>
        </w:r>
      </w:hyperlink>
      <w:r>
        <w:rPr>
          <w:w w:val="110"/>
        </w:rPr>
        <w:t>, despite representing</w:t>
      </w:r>
      <w:r>
        <w:rPr>
          <w:spacing w:val="80"/>
          <w:w w:val="110"/>
        </w:rPr>
        <w:t xml:space="preserve"> </w:t>
      </w:r>
      <w:hyperlink r:id="rId46">
        <w:r>
          <w:t>only</w:t>
        </w:r>
        <w:r>
          <w:rPr>
            <w:spacing w:val="40"/>
          </w:rPr>
          <w:t xml:space="preserve"> </w:t>
        </w:r>
        <w:r>
          <w:t>16%</w:t>
        </w:r>
        <w:r>
          <w:rPr>
            <w:spacing w:val="40"/>
          </w:rPr>
          <w:t xml:space="preserve"> </w:t>
        </w:r>
        <w:r>
          <w:t>of</w:t>
        </w:r>
        <w:r>
          <w:rPr>
            <w:spacing w:val="40"/>
          </w:rPr>
          <w:t xml:space="preserve"> </w:t>
        </w:r>
        <w:r>
          <w:t>the</w:t>
        </w:r>
        <w:r>
          <w:rPr>
            <w:spacing w:val="40"/>
          </w:rPr>
          <w:t xml:space="preserve"> </w:t>
        </w:r>
        <w:r>
          <w:t>CPG</w:t>
        </w:r>
        <w:r>
          <w:rPr>
            <w:spacing w:val="40"/>
          </w:rPr>
          <w:t xml:space="preserve"> </w:t>
        </w:r>
        <w:r>
          <w:t>market.</w:t>
        </w:r>
        <w:r>
          <w:rPr>
            <w:spacing w:val="40"/>
          </w:rPr>
          <w:t xml:space="preserve"> </w:t>
        </w:r>
        <w:r>
          <w:t>This</w:t>
        </w:r>
        <w:r>
          <w:rPr>
            <w:spacing w:val="40"/>
          </w:rPr>
          <w:t xml:space="preserve"> </w:t>
        </w:r>
        <w:r>
          <w:t>is</w:t>
        </w:r>
        <w:r>
          <w:rPr>
            <w:spacing w:val="40"/>
          </w:rPr>
          <w:t xml:space="preserve"> </w:t>
        </w:r>
        <w:r>
          <w:t>largely</w:t>
        </w:r>
        <w:r>
          <w:rPr>
            <w:spacing w:val="40"/>
          </w:rPr>
          <w:t xml:space="preserve"> </w:t>
        </w:r>
        <w:r>
          <w:t>driven</w:t>
        </w:r>
        <w:r>
          <w:rPr>
            <w:spacing w:val="40"/>
          </w:rPr>
          <w:t xml:space="preserve"> </w:t>
        </w:r>
        <w:r>
          <w:t>by</w:t>
        </w:r>
        <w:r>
          <w:rPr>
            <w:spacing w:val="40"/>
          </w:rPr>
          <w:t xml:space="preserve"> </w:t>
        </w:r>
        <w:r>
          <w:t>consumer</w:t>
        </w:r>
        <w:r>
          <w:rPr>
            <w:spacing w:val="40"/>
          </w:rPr>
          <w:t xml:space="preserve"> </w:t>
        </w:r>
        <w:r>
          <w:t>demand,</w:t>
        </w:r>
        <w:r>
          <w:rPr>
            <w:spacing w:val="40"/>
          </w:rPr>
          <w:t xml:space="preserve"> </w:t>
        </w:r>
        <w:r>
          <w:rPr>
            <w:color w:val="4FB960"/>
            <w:u w:val="single" w:color="4FB960"/>
          </w:rPr>
          <w:t>85%</w:t>
        </w:r>
        <w:r>
          <w:rPr>
            <w:color w:val="4FB960"/>
          </w:rPr>
          <w:t xml:space="preserve"> </w:t>
        </w:r>
        <w:r>
          <w:rPr>
            <w:color w:val="4FB960"/>
            <w:w w:val="110"/>
            <w:u w:val="single" w:color="4FB960"/>
          </w:rPr>
          <w:t>of consumers</w:t>
        </w:r>
      </w:hyperlink>
      <w:hyperlink r:id="rId47">
        <w:r>
          <w:rPr>
            <w:rFonts w:ascii="Times New Roman"/>
            <w:color w:val="4FB960"/>
            <w:w w:val="110"/>
            <w:u w:val="single" w:color="4FB960"/>
          </w:rPr>
          <w:t xml:space="preserve"> </w:t>
        </w:r>
      </w:hyperlink>
      <w:hyperlink r:id="rId48">
        <w:r>
          <w:rPr>
            <w:w w:val="110"/>
          </w:rPr>
          <w:t>stated that they would be more likely to buy from a company</w:t>
        </w:r>
      </w:hyperlink>
      <w:r>
        <w:rPr>
          <w:w w:val="110"/>
        </w:rPr>
        <w:t xml:space="preserve"> with the reputation of being sustainable than one that is neutral.. Sustainability marketed products grow </w:t>
      </w:r>
      <w:hyperlink r:id="rId49">
        <w:r>
          <w:rPr>
            <w:color w:val="4FB960"/>
            <w:w w:val="110"/>
            <w:u w:val="single" w:color="4FB960"/>
          </w:rPr>
          <w:t>2.7x faster</w:t>
        </w:r>
      </w:hyperlink>
      <w:r>
        <w:rPr>
          <w:color w:val="4FB960"/>
          <w:w w:val="110"/>
        </w:rPr>
        <w:t xml:space="preserve"> </w:t>
      </w:r>
      <w:r>
        <w:rPr>
          <w:w w:val="110"/>
        </w:rPr>
        <w:t>in their categories than conventionally marketed products.</w:t>
      </w:r>
    </w:p>
    <w:p w14:paraId="2D9B5E66" w14:textId="77777777" w:rsidR="001B0EC6" w:rsidRDefault="001B0EC6">
      <w:pPr>
        <w:pStyle w:val="BodyText"/>
        <w:spacing w:before="10"/>
        <w:rPr>
          <w:sz w:val="46"/>
        </w:rPr>
      </w:pPr>
    </w:p>
    <w:p w14:paraId="3C814C7E" w14:textId="77777777" w:rsidR="001B0EC6" w:rsidRDefault="00D55156">
      <w:pPr>
        <w:pStyle w:val="BodyText"/>
        <w:spacing w:line="290" w:lineRule="auto"/>
        <w:ind w:left="796" w:right="521"/>
        <w:jc w:val="both"/>
      </w:pPr>
      <w:r>
        <w:rPr>
          <w:noProof/>
        </w:rPr>
        <mc:AlternateContent>
          <mc:Choice Requires="wps">
            <w:drawing>
              <wp:anchor distT="0" distB="0" distL="114300" distR="114300" simplePos="0" relativeHeight="15746048" behindDoc="0" locked="0" layoutInCell="1" allowOverlap="1" wp14:anchorId="678650EA" wp14:editId="2D3AF050">
                <wp:simplePos x="0" y="0"/>
                <wp:positionH relativeFrom="page">
                  <wp:posOffset>924560</wp:posOffset>
                </wp:positionH>
                <wp:positionV relativeFrom="paragraph">
                  <wp:posOffset>646430</wp:posOffset>
                </wp:positionV>
                <wp:extent cx="19685" cy="9525"/>
                <wp:effectExtent l="0" t="0" r="5715" b="3175"/>
                <wp:wrapNone/>
                <wp:docPr id="75585045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9525"/>
                        </a:xfrm>
                        <a:prstGeom prst="rect">
                          <a:avLst/>
                        </a:prstGeom>
                        <a:solidFill>
                          <a:srgbClr val="4FB9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D4BE7" id="docshape50" o:spid="_x0000_s1026" style="position:absolute;margin-left:72.8pt;margin-top:50.9pt;width:1.55pt;height:.7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" fillcolor="#4fb960" stroked="f">
                <v:path arrowok="t"/>
                <w10:wrap anchorx="page"/>
              </v:rect>
            </w:pict>
          </mc:Fallback>
        </mc:AlternateContent>
      </w:r>
      <w:r w:rsidR="00000000">
        <w:rPr>
          <w:w w:val="110"/>
        </w:rPr>
        <w:t xml:space="preserve">With the rise of the conscious consumer, the market has dubbed those </w:t>
      </w:r>
      <w:hyperlink r:id="rId50">
        <w:r w:rsidR="00000000">
          <w:rPr>
            <w:w w:val="110"/>
          </w:rPr>
          <w:t xml:space="preserve">willing to change their behavior as </w:t>
        </w:r>
        <w:r w:rsidR="00000000">
          <w:rPr>
            <w:color w:val="4FB960"/>
            <w:w w:val="110"/>
            <w:u w:val="single" w:color="4FB960"/>
          </w:rPr>
          <w:t>Lifest</w:t>
        </w:r>
        <w:r w:rsidR="00000000">
          <w:rPr>
            <w:color w:val="4FB960"/>
            <w:w w:val="110"/>
          </w:rPr>
          <w:t>y</w:t>
        </w:r>
        <w:r w:rsidR="00000000">
          <w:rPr>
            <w:color w:val="4FB960"/>
            <w:w w:val="110"/>
            <w:u w:val="single" w:color="4FB960"/>
          </w:rPr>
          <w:t>le on Health and Sustainability</w:t>
        </w:r>
        <w:r w:rsidR="00000000">
          <w:rPr>
            <w:color w:val="4FB960"/>
            <w:w w:val="110"/>
          </w:rPr>
          <w:t xml:space="preserve"> (</w:t>
        </w:r>
        <w:r w:rsidR="00000000">
          <w:rPr>
            <w:color w:val="4FB960"/>
            <w:w w:val="110"/>
            <w:u w:val="single" w:color="4FB960"/>
          </w:rPr>
          <w:t>LOHAS)</w:t>
        </w:r>
        <w:r w:rsidR="00000000">
          <w:rPr>
            <w:color w:val="4FB960"/>
            <w:spacing w:val="-8"/>
            <w:w w:val="110"/>
            <w:u w:val="single" w:color="4FB960"/>
          </w:rPr>
          <w:t xml:space="preserve"> </w:t>
        </w:r>
        <w:r w:rsidR="00000000">
          <w:rPr>
            <w:color w:val="4FB960"/>
            <w:w w:val="110"/>
            <w:u w:val="single" w:color="4FB960"/>
          </w:rPr>
          <w:t>consumers</w:t>
        </w:r>
        <w:r w:rsidR="00000000">
          <w:rPr>
            <w:w w:val="110"/>
          </w:rPr>
          <w:t>.</w:t>
        </w:r>
        <w:r w:rsidR="00000000">
          <w:rPr>
            <w:spacing w:val="-2"/>
            <w:w w:val="110"/>
          </w:rPr>
          <w:t xml:space="preserve"> </w:t>
        </w:r>
        <w:r w:rsidR="00000000">
          <w:rPr>
            <w:w w:val="110"/>
          </w:rPr>
          <w:t>These</w:t>
        </w:r>
        <w:r w:rsidR="00000000">
          <w:rPr>
            <w:spacing w:val="-2"/>
            <w:w w:val="110"/>
          </w:rPr>
          <w:t xml:space="preserve"> </w:t>
        </w:r>
        <w:r w:rsidR="00000000">
          <w:rPr>
            <w:w w:val="110"/>
          </w:rPr>
          <w:t>ethical</w:t>
        </w:r>
        <w:r w:rsidR="00000000">
          <w:rPr>
            <w:spacing w:val="-2"/>
            <w:w w:val="110"/>
          </w:rPr>
          <w:t xml:space="preserve"> </w:t>
        </w:r>
        <w:r w:rsidR="00000000">
          <w:rPr>
            <w:w w:val="110"/>
          </w:rPr>
          <w:t>consumers</w:t>
        </w:r>
        <w:r w:rsidR="00000000">
          <w:rPr>
            <w:spacing w:val="-2"/>
            <w:w w:val="110"/>
          </w:rPr>
          <w:t xml:space="preserve"> </w:t>
        </w:r>
        <w:r w:rsidR="00000000">
          <w:rPr>
            <w:w w:val="110"/>
          </w:rPr>
          <w:t>are</w:t>
        </w:r>
        <w:r w:rsidR="00000000">
          <w:rPr>
            <w:spacing w:val="-2"/>
            <w:w w:val="110"/>
          </w:rPr>
          <w:t xml:space="preserve"> </w:t>
        </w:r>
        <w:r w:rsidR="00000000">
          <w:rPr>
            <w:w w:val="110"/>
          </w:rPr>
          <w:t>typically</w:t>
        </w:r>
        <w:r w:rsidR="00000000">
          <w:rPr>
            <w:spacing w:val="-2"/>
            <w:w w:val="110"/>
          </w:rPr>
          <w:t xml:space="preserve"> </w:t>
        </w:r>
        <w:r w:rsidR="00000000">
          <w:rPr>
            <w:w w:val="110"/>
          </w:rPr>
          <w:t>more</w:t>
        </w:r>
        <w:r w:rsidR="00000000">
          <w:rPr>
            <w:spacing w:val="-2"/>
            <w:w w:val="110"/>
          </w:rPr>
          <w:t xml:space="preserve"> </w:t>
        </w:r>
        <w:r w:rsidR="00000000">
          <w:rPr>
            <w:w w:val="110"/>
          </w:rPr>
          <w:t>conscious</w:t>
        </w:r>
      </w:hyperlink>
      <w:r w:rsidR="00000000">
        <w:rPr>
          <w:w w:val="110"/>
        </w:rPr>
        <w:t xml:space="preserve"> about their social and environmental responsibility and are more willing to adjust their lifestyle, and change what they buy and consume to make an </w:t>
      </w:r>
      <w:r w:rsidR="00000000">
        <w:rPr>
          <w:spacing w:val="-2"/>
          <w:w w:val="110"/>
        </w:rPr>
        <w:t>impact.</w:t>
      </w:r>
    </w:p>
    <w:p w14:paraId="476044A8" w14:textId="77777777" w:rsidR="001B0EC6" w:rsidRDefault="001B0EC6">
      <w:pPr>
        <w:spacing w:line="290" w:lineRule="auto"/>
        <w:jc w:val="both"/>
        <w:sectPr w:rsidR="001B0EC6">
          <w:pgSz w:w="12240" w:h="15840"/>
          <w:pgMar w:top="0" w:right="220" w:bottom="1240" w:left="660" w:header="0" w:footer="853" w:gutter="0"/>
          <w:cols w:space="720"/>
        </w:sectPr>
      </w:pPr>
    </w:p>
    <w:p w14:paraId="5336B46D" w14:textId="77777777" w:rsidR="001B0EC6" w:rsidRDefault="00D55156">
      <w:pPr>
        <w:pStyle w:val="BodyText"/>
        <w:rPr>
          <w:sz w:val="20"/>
        </w:rPr>
      </w:pPr>
      <w:r>
        <w:rPr>
          <w:noProof/>
        </w:rPr>
        <w:lastRenderedPageBreak/>
        <mc:AlternateContent>
          <mc:Choice Requires="wps">
            <w:drawing>
              <wp:anchor distT="0" distB="0" distL="114300" distR="114300" simplePos="0" relativeHeight="487234560" behindDoc="1" locked="0" layoutInCell="1" allowOverlap="1" wp14:anchorId="28927171" wp14:editId="4082AC57">
                <wp:simplePos x="0" y="0"/>
                <wp:positionH relativeFrom="page">
                  <wp:posOffset>330200</wp:posOffset>
                </wp:positionH>
                <wp:positionV relativeFrom="page">
                  <wp:posOffset>0</wp:posOffset>
                </wp:positionV>
                <wp:extent cx="311785" cy="10058400"/>
                <wp:effectExtent l="0" t="0" r="5715" b="0"/>
                <wp:wrapNone/>
                <wp:docPr id="677180245"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22665" id="docshape51" o:spid="_x0000_s1026" style="position:absolute;margin-left:26pt;margin-top:0;width:24.55pt;height:11in;z-index:-1608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48096" behindDoc="0" locked="0" layoutInCell="1" allowOverlap="1" wp14:anchorId="66A1C672" wp14:editId="6746F4DA">
            <wp:simplePos x="0" y="0"/>
            <wp:positionH relativeFrom="page">
              <wp:posOffset>5761180</wp:posOffset>
            </wp:positionH>
            <wp:positionV relativeFrom="page">
              <wp:posOffset>9623055</wp:posOffset>
            </wp:positionV>
            <wp:extent cx="2009774" cy="435344"/>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1" cstate="print"/>
                    <a:stretch>
                      <a:fillRect/>
                    </a:stretch>
                  </pic:blipFill>
                  <pic:spPr>
                    <a:xfrm>
                      <a:off x="0" y="0"/>
                      <a:ext cx="2009774" cy="435344"/>
                    </a:xfrm>
                    <a:prstGeom prst="rect">
                      <a:avLst/>
                    </a:prstGeom>
                  </pic:spPr>
                </pic:pic>
              </a:graphicData>
            </a:graphic>
          </wp:anchor>
        </w:drawing>
      </w:r>
    </w:p>
    <w:p w14:paraId="74B499CD" w14:textId="77777777" w:rsidR="001B0EC6" w:rsidRDefault="001B0EC6">
      <w:pPr>
        <w:pStyle w:val="BodyText"/>
        <w:rPr>
          <w:sz w:val="20"/>
        </w:rPr>
      </w:pPr>
    </w:p>
    <w:p w14:paraId="4F7D565E" w14:textId="77777777" w:rsidR="001B0EC6" w:rsidRDefault="001B0EC6">
      <w:pPr>
        <w:pStyle w:val="BodyText"/>
        <w:rPr>
          <w:sz w:val="20"/>
        </w:rPr>
      </w:pPr>
    </w:p>
    <w:p w14:paraId="16672898" w14:textId="7237AF18" w:rsidR="001B0EC6" w:rsidRDefault="00D55156">
      <w:pPr>
        <w:pStyle w:val="BodyText"/>
        <w:spacing w:before="298" w:line="290" w:lineRule="auto"/>
        <w:ind w:left="796" w:right="520"/>
        <w:jc w:val="both"/>
      </w:pPr>
      <w:r>
        <w:rPr>
          <w:noProof/>
        </w:rPr>
        <mc:AlternateContent>
          <mc:Choice Requires="wps">
            <w:drawing>
              <wp:anchor distT="0" distB="0" distL="114300" distR="114300" simplePos="0" relativeHeight="15748608" behindDoc="0" locked="0" layoutInCell="1" allowOverlap="1" wp14:anchorId="4669BE26" wp14:editId="74C339D8">
                <wp:simplePos x="0" y="0"/>
                <wp:positionH relativeFrom="page">
                  <wp:posOffset>4715510</wp:posOffset>
                </wp:positionH>
                <wp:positionV relativeFrom="paragraph">
                  <wp:posOffset>359410</wp:posOffset>
                </wp:positionV>
                <wp:extent cx="29210" cy="9525"/>
                <wp:effectExtent l="0" t="0" r="0" b="3175"/>
                <wp:wrapNone/>
                <wp:docPr id="1865549344"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9525"/>
                        </a:xfrm>
                        <a:prstGeom prst="rect">
                          <a:avLst/>
                        </a:prstGeom>
                        <a:solidFill>
                          <a:srgbClr val="4FB9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213C3" id="docshape52" o:spid="_x0000_s1026" style="position:absolute;margin-left:371.3pt;margin-top:28.3pt;width:2.3pt;height:.75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" fillcolor="#4fb960" stroked="f">
                <v:path arrowok="t"/>
                <w10:wrap anchorx="page"/>
              </v:rect>
            </w:pict>
          </mc:Fallback>
        </mc:AlternateContent>
      </w:r>
      <w:r>
        <w:rPr>
          <w:noProof/>
        </w:rPr>
        <mc:AlternateContent>
          <mc:Choice Requires="wps">
            <w:drawing>
              <wp:anchor distT="0" distB="0" distL="114300" distR="114300" simplePos="0" relativeHeight="15749120" behindDoc="0" locked="0" layoutInCell="1" allowOverlap="1" wp14:anchorId="1F9A5E88" wp14:editId="00AB9EFD">
                <wp:simplePos x="0" y="0"/>
                <wp:positionH relativeFrom="page">
                  <wp:posOffset>3526790</wp:posOffset>
                </wp:positionH>
                <wp:positionV relativeFrom="paragraph">
                  <wp:posOffset>2978785</wp:posOffset>
                </wp:positionV>
                <wp:extent cx="2087880" cy="9525"/>
                <wp:effectExtent l="0" t="0" r="0" b="3175"/>
                <wp:wrapNone/>
                <wp:docPr id="119310162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7880" cy="9525"/>
                        </a:xfrm>
                        <a:prstGeom prst="rect">
                          <a:avLst/>
                        </a:prstGeom>
                        <a:solidFill>
                          <a:srgbClr val="4FB9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DA68D" id="docshape53" o:spid="_x0000_s1026" style="position:absolute;margin-left:277.7pt;margin-top:234.55pt;width:164.4pt;height:.75pt;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" fillcolor="#4fb960" stroked="f">
                <v:path arrowok="t"/>
                <w10:wrap anchorx="page"/>
              </v:rect>
            </w:pict>
          </mc:Fallback>
        </mc:AlternateContent>
      </w:r>
      <w:r w:rsidR="00000000">
        <w:rPr>
          <w:w w:val="110"/>
        </w:rPr>
        <w:t>The</w:t>
      </w:r>
      <w:r w:rsidR="00000000">
        <w:rPr>
          <w:spacing w:val="-1"/>
          <w:w w:val="110"/>
        </w:rPr>
        <w:t xml:space="preserve"> </w:t>
      </w:r>
      <w:r w:rsidR="00000000">
        <w:rPr>
          <w:w w:val="110"/>
        </w:rPr>
        <w:t>current</w:t>
      </w:r>
      <w:r w:rsidR="00000000">
        <w:rPr>
          <w:spacing w:val="-1"/>
          <w:w w:val="110"/>
        </w:rPr>
        <w:t xml:space="preserve"> </w:t>
      </w:r>
      <w:hyperlink r:id="rId51">
        <w:r w:rsidR="00000000">
          <w:rPr>
            <w:color w:val="4FB960"/>
            <w:w w:val="110"/>
            <w:u w:val="single" w:color="4FB960"/>
          </w:rPr>
          <w:t>LOHAS market</w:t>
        </w:r>
      </w:hyperlink>
      <w:r w:rsidR="00000000">
        <w:rPr>
          <w:color w:val="4FB960"/>
          <w:w w:val="110"/>
          <w:u w:val="single" w:color="4FB960"/>
        </w:rPr>
        <w:t xml:space="preserve"> </w:t>
      </w:r>
      <w:r w:rsidR="00000000">
        <w:rPr>
          <w:w w:val="110"/>
        </w:rPr>
        <w:t xml:space="preserve">is valued to be a </w:t>
      </w:r>
      <w:hyperlink r:id="rId52" w:anchor="%3A~%3Atext%3DOnce%20a%20niche%20market%2C%20(LOHAS%2Ca%20%24546%20billion%20market%20worldwide">
        <w:r w:rsidR="00000000">
          <w:rPr>
            <w:color w:val="4FB960"/>
            <w:w w:val="110"/>
          </w:rPr>
          <w:t>$</w:t>
        </w:r>
        <w:r w:rsidR="00000000">
          <w:rPr>
            <w:color w:val="4FB960"/>
            <w:w w:val="110"/>
            <w:u w:val="single" w:color="4FB960"/>
          </w:rPr>
          <w:t>355 billion market</w:t>
        </w:r>
      </w:hyperlink>
      <w:r w:rsidR="00000000">
        <w:rPr>
          <w:color w:val="4FB960"/>
          <w:w w:val="110"/>
        </w:rPr>
        <w:t xml:space="preserve"> </w:t>
      </w:r>
      <w:r w:rsidR="00000000">
        <w:rPr>
          <w:w w:val="110"/>
        </w:rPr>
        <w:t>in the USA with an expected growth of 10% per year. Worldwide, the LOHAS market is valued</w:t>
      </w:r>
      <w:r w:rsidR="00000000">
        <w:rPr>
          <w:spacing w:val="-2"/>
          <w:w w:val="110"/>
        </w:rPr>
        <w:t xml:space="preserve"> </w:t>
      </w:r>
      <w:r w:rsidR="00000000">
        <w:rPr>
          <w:w w:val="110"/>
        </w:rPr>
        <w:t>to</w:t>
      </w:r>
      <w:r w:rsidR="00000000">
        <w:rPr>
          <w:spacing w:val="-2"/>
          <w:w w:val="110"/>
        </w:rPr>
        <w:t xml:space="preserve"> </w:t>
      </w:r>
      <w:r w:rsidR="00000000">
        <w:rPr>
          <w:w w:val="110"/>
        </w:rPr>
        <w:t>be</w:t>
      </w:r>
      <w:r w:rsidR="00000000">
        <w:rPr>
          <w:spacing w:val="-2"/>
          <w:w w:val="110"/>
        </w:rPr>
        <w:t xml:space="preserve"> </w:t>
      </w:r>
      <w:r w:rsidR="00000000">
        <w:rPr>
          <w:w w:val="110"/>
        </w:rPr>
        <w:t>$546</w:t>
      </w:r>
      <w:r w:rsidR="00000000">
        <w:rPr>
          <w:spacing w:val="-2"/>
          <w:w w:val="110"/>
        </w:rPr>
        <w:t xml:space="preserve"> </w:t>
      </w:r>
      <w:r w:rsidR="00000000">
        <w:rPr>
          <w:w w:val="110"/>
        </w:rPr>
        <w:t>billion.</w:t>
      </w:r>
      <w:r w:rsidR="00000000">
        <w:rPr>
          <w:spacing w:val="-2"/>
          <w:w w:val="110"/>
        </w:rPr>
        <w:t xml:space="preserve"> </w:t>
      </w:r>
      <w:r w:rsidR="00000000">
        <w:rPr>
          <w:w w:val="110"/>
        </w:rPr>
        <w:t>In</w:t>
      </w:r>
      <w:r w:rsidR="00000000">
        <w:rPr>
          <w:spacing w:val="-2"/>
          <w:w w:val="110"/>
        </w:rPr>
        <w:t xml:space="preserve"> </w:t>
      </w:r>
      <w:r w:rsidR="00000000">
        <w:rPr>
          <w:w w:val="110"/>
        </w:rPr>
        <w:t>the</w:t>
      </w:r>
      <w:r w:rsidR="00000000">
        <w:rPr>
          <w:spacing w:val="-2"/>
          <w:w w:val="110"/>
        </w:rPr>
        <w:t xml:space="preserve"> </w:t>
      </w:r>
      <w:r w:rsidR="00000000">
        <w:rPr>
          <w:w w:val="110"/>
        </w:rPr>
        <w:t>United</w:t>
      </w:r>
      <w:r w:rsidR="00000000">
        <w:rPr>
          <w:spacing w:val="-2"/>
          <w:w w:val="110"/>
        </w:rPr>
        <w:t xml:space="preserve"> </w:t>
      </w:r>
      <w:r w:rsidR="00000000">
        <w:rPr>
          <w:w w:val="110"/>
        </w:rPr>
        <w:t>States,</w:t>
      </w:r>
      <w:r w:rsidR="00000000">
        <w:rPr>
          <w:spacing w:val="-2"/>
          <w:w w:val="110"/>
        </w:rPr>
        <w:t xml:space="preserve"> </w:t>
      </w:r>
      <w:r w:rsidR="00000000">
        <w:rPr>
          <w:w w:val="110"/>
        </w:rPr>
        <w:t>LOHAS</w:t>
      </w:r>
      <w:r w:rsidR="00000000">
        <w:rPr>
          <w:spacing w:val="-2"/>
          <w:w w:val="110"/>
        </w:rPr>
        <w:t xml:space="preserve"> </w:t>
      </w:r>
      <w:r w:rsidR="00000000">
        <w:rPr>
          <w:w w:val="110"/>
        </w:rPr>
        <w:t>consumers</w:t>
      </w:r>
      <w:r w:rsidR="00000000">
        <w:rPr>
          <w:spacing w:val="-2"/>
          <w:w w:val="110"/>
        </w:rPr>
        <w:t xml:space="preserve"> </w:t>
      </w:r>
      <w:r w:rsidR="00000000">
        <w:rPr>
          <w:w w:val="110"/>
        </w:rPr>
        <w:t>represent about 23% of the U.S. population</w:t>
      </w:r>
      <w:del w:id="36" w:author="David Levine" w:date="2023-05-17T12:42:00Z">
        <w:r w:rsidR="00000000" w:rsidDel="00D55156">
          <w:rPr>
            <w:w w:val="110"/>
          </w:rPr>
          <w:delText xml:space="preserve"> </w:delText>
        </w:r>
      </w:del>
      <w:r w:rsidR="00000000">
        <w:rPr>
          <w:w w:val="110"/>
        </w:rPr>
        <w:t xml:space="preserve">. The growing interest in a company's sustainable business practices and products have blossomed into a new market for appealing to LOHAS consumers through </w:t>
      </w:r>
      <w:hyperlink r:id="rId53">
        <w:r w:rsidR="00000000">
          <w:rPr>
            <w:color w:val="4FB960"/>
            <w:w w:val="110"/>
            <w:u w:val="single" w:color="4FB960"/>
          </w:rPr>
          <w:t>trans</w:t>
        </w:r>
        <w:r w:rsidR="00000000">
          <w:rPr>
            <w:color w:val="4FB960"/>
            <w:w w:val="110"/>
          </w:rPr>
          <w:t>p</w:t>
        </w:r>
        <w:r w:rsidR="00000000">
          <w:rPr>
            <w:color w:val="4FB960"/>
            <w:w w:val="110"/>
            <w:u w:val="single" w:color="4FB960"/>
          </w:rPr>
          <w:t>arency efforts</w:t>
        </w:r>
      </w:hyperlink>
      <w:r w:rsidR="00000000">
        <w:rPr>
          <w:w w:val="110"/>
        </w:rPr>
        <w:t xml:space="preserve">. Transparency on topics such as packaging, </w:t>
      </w:r>
      <w:ins w:id="37" w:author="David Levine" w:date="2023-05-17T12:46:00Z">
        <w:r>
          <w:rPr>
            <w:w w:val="110"/>
          </w:rPr>
          <w:t xml:space="preserve">safe or toxic </w:t>
        </w:r>
      </w:ins>
      <w:ins w:id="38" w:author="David Levine" w:date="2023-05-17T12:44:00Z">
        <w:r>
          <w:rPr>
            <w:w w:val="110"/>
          </w:rPr>
          <w:t xml:space="preserve">chemicals, </w:t>
        </w:r>
      </w:ins>
      <w:r w:rsidR="00000000">
        <w:rPr>
          <w:w w:val="110"/>
        </w:rPr>
        <w:t>organic products, sustainab</w:t>
      </w:r>
      <w:ins w:id="39" w:author="David Levine" w:date="2023-05-17T12:46:00Z">
        <w:r>
          <w:rPr>
            <w:w w:val="110"/>
          </w:rPr>
          <w:t>ility</w:t>
        </w:r>
      </w:ins>
      <w:del w:id="40" w:author="David Levine" w:date="2023-05-17T12:46:00Z">
        <w:r w:rsidR="00000000" w:rsidDel="00D55156">
          <w:rPr>
            <w:w w:val="110"/>
          </w:rPr>
          <w:delText>le</w:delText>
        </w:r>
      </w:del>
      <w:r w:rsidR="00000000">
        <w:rPr>
          <w:w w:val="110"/>
        </w:rPr>
        <w:t xml:space="preserve"> initiatives, working conditions, and supply chain information are favored by the LOHAS community. The need for transparency creates a space for measurable outcomes (like ratings) so that consumers can understand and decide which products and services align with their values. The future wellbeing of the planet is a </w:t>
      </w:r>
      <w:hyperlink r:id="rId54">
        <w:r w:rsidR="00000000">
          <w:rPr>
            <w:color w:val="4FB960"/>
            <w:w w:val="110"/>
            <w:u w:val="single" w:color="4FB960"/>
          </w:rPr>
          <w:t>to</w:t>
        </w:r>
        <w:r w:rsidR="00000000">
          <w:rPr>
            <w:color w:val="4FB960"/>
            <w:w w:val="110"/>
          </w:rPr>
          <w:t>p concern for consumers</w:t>
        </w:r>
      </w:hyperlink>
      <w:r w:rsidR="00000000">
        <w:rPr>
          <w:w w:val="110"/>
        </w:rPr>
        <w:t>, especially younger generations.</w:t>
      </w:r>
      <w:r w:rsidR="00000000">
        <w:rPr>
          <w:spacing w:val="-6"/>
          <w:w w:val="110"/>
        </w:rPr>
        <w:t xml:space="preserve"> </w:t>
      </w:r>
      <w:r w:rsidR="00000000">
        <w:rPr>
          <w:w w:val="110"/>
        </w:rPr>
        <w:t>This</w:t>
      </w:r>
      <w:r w:rsidR="00000000">
        <w:rPr>
          <w:spacing w:val="-6"/>
          <w:w w:val="110"/>
        </w:rPr>
        <w:t xml:space="preserve"> </w:t>
      </w:r>
      <w:del w:id="41" w:author="David Levine" w:date="2023-05-17T12:47:00Z">
        <w:r w:rsidR="00000000" w:rsidDel="00D55156">
          <w:rPr>
            <w:w w:val="110"/>
          </w:rPr>
          <w:delText>in</w:delText>
        </w:r>
        <w:r w:rsidR="00000000" w:rsidDel="00D55156">
          <w:rPr>
            <w:spacing w:val="-6"/>
            <w:w w:val="110"/>
          </w:rPr>
          <w:delText xml:space="preserve"> </w:delText>
        </w:r>
        <w:r w:rsidR="00000000" w:rsidDel="00D55156">
          <w:rPr>
            <w:w w:val="110"/>
          </w:rPr>
          <w:delText>particular</w:delText>
        </w:r>
        <w:r w:rsidR="00000000" w:rsidDel="00D55156">
          <w:rPr>
            <w:spacing w:val="-6"/>
            <w:w w:val="110"/>
          </w:rPr>
          <w:delText xml:space="preserve"> </w:delText>
        </w:r>
        <w:r w:rsidR="00000000" w:rsidDel="00D55156">
          <w:rPr>
            <w:w w:val="110"/>
          </w:rPr>
          <w:delText>relates</w:delText>
        </w:r>
      </w:del>
      <w:ins w:id="42" w:author="David Levine" w:date="2023-05-17T12:47:00Z">
        <w:r>
          <w:rPr>
            <w:w w:val="110"/>
          </w:rPr>
          <w:t>relates</w:t>
        </w:r>
      </w:ins>
      <w:r w:rsidR="00000000">
        <w:rPr>
          <w:spacing w:val="-6"/>
          <w:w w:val="110"/>
        </w:rPr>
        <w:t xml:space="preserve"> </w:t>
      </w:r>
      <w:r w:rsidR="00000000">
        <w:rPr>
          <w:w w:val="110"/>
        </w:rPr>
        <w:t>to</w:t>
      </w:r>
      <w:r w:rsidR="00000000">
        <w:rPr>
          <w:spacing w:val="-6"/>
          <w:w w:val="110"/>
        </w:rPr>
        <w:t xml:space="preserve"> </w:t>
      </w:r>
      <w:r w:rsidR="00000000">
        <w:rPr>
          <w:w w:val="110"/>
        </w:rPr>
        <w:t>greenhouse</w:t>
      </w:r>
      <w:r w:rsidR="00000000">
        <w:rPr>
          <w:spacing w:val="-6"/>
          <w:w w:val="110"/>
        </w:rPr>
        <w:t xml:space="preserve"> </w:t>
      </w:r>
      <w:r w:rsidR="00000000">
        <w:rPr>
          <w:w w:val="110"/>
        </w:rPr>
        <w:t>gas</w:t>
      </w:r>
      <w:r w:rsidR="00000000">
        <w:rPr>
          <w:spacing w:val="-6"/>
          <w:w w:val="110"/>
        </w:rPr>
        <w:t xml:space="preserve"> </w:t>
      </w:r>
      <w:r w:rsidR="00000000">
        <w:rPr>
          <w:w w:val="110"/>
        </w:rPr>
        <w:t>emissions,</w:t>
      </w:r>
      <w:r w:rsidR="00000000">
        <w:rPr>
          <w:spacing w:val="-6"/>
          <w:w w:val="110"/>
        </w:rPr>
        <w:t xml:space="preserve"> </w:t>
      </w:r>
      <w:r w:rsidR="00000000">
        <w:rPr>
          <w:w w:val="110"/>
        </w:rPr>
        <w:t>as</w:t>
      </w:r>
      <w:r w:rsidR="00000000">
        <w:rPr>
          <w:spacing w:val="-6"/>
          <w:w w:val="110"/>
        </w:rPr>
        <w:t xml:space="preserve"> </w:t>
      </w:r>
      <w:r w:rsidR="00000000">
        <w:rPr>
          <w:w w:val="110"/>
        </w:rPr>
        <w:t>it</w:t>
      </w:r>
      <w:r w:rsidR="00000000">
        <w:rPr>
          <w:spacing w:val="-6"/>
          <w:w w:val="110"/>
        </w:rPr>
        <w:t xml:space="preserve"> </w:t>
      </w:r>
      <w:r w:rsidR="00000000">
        <w:rPr>
          <w:w w:val="110"/>
        </w:rPr>
        <w:t>is</w:t>
      </w:r>
      <w:r w:rsidR="00000000">
        <w:rPr>
          <w:spacing w:val="-6"/>
          <w:w w:val="110"/>
        </w:rPr>
        <w:t xml:space="preserve"> </w:t>
      </w:r>
      <w:r w:rsidR="00000000">
        <w:rPr>
          <w:w w:val="110"/>
        </w:rPr>
        <w:t>a method that is easily understood by and communicated to consumers.</w:t>
      </w:r>
    </w:p>
    <w:p w14:paraId="0E8D1DE6" w14:textId="77777777" w:rsidR="001B0EC6" w:rsidRDefault="00000000">
      <w:pPr>
        <w:pStyle w:val="BodyText"/>
        <w:spacing w:before="1"/>
        <w:rPr>
          <w:sz w:val="17"/>
        </w:rPr>
      </w:pPr>
      <w:r>
        <w:rPr>
          <w:noProof/>
        </w:rPr>
        <w:drawing>
          <wp:anchor distT="0" distB="0" distL="0" distR="0" simplePos="0" relativeHeight="35" behindDoc="0" locked="0" layoutInCell="1" allowOverlap="1" wp14:anchorId="7D74D9B5" wp14:editId="06D0E453">
            <wp:simplePos x="0" y="0"/>
            <wp:positionH relativeFrom="page">
              <wp:posOffset>802109</wp:posOffset>
            </wp:positionH>
            <wp:positionV relativeFrom="paragraph">
              <wp:posOffset>954958</wp:posOffset>
            </wp:positionV>
            <wp:extent cx="2608646" cy="1194435"/>
            <wp:effectExtent l="0" t="0" r="0" b="0"/>
            <wp:wrapTopAndBottom/>
            <wp:docPr id="2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jpeg"/>
                    <pic:cNvPicPr/>
                  </pic:nvPicPr>
                  <pic:blipFill>
                    <a:blip r:embed="rId55" cstate="print"/>
                    <a:stretch>
                      <a:fillRect/>
                    </a:stretch>
                  </pic:blipFill>
                  <pic:spPr>
                    <a:xfrm>
                      <a:off x="0" y="0"/>
                      <a:ext cx="2608646" cy="1194435"/>
                    </a:xfrm>
                    <a:prstGeom prst="rect">
                      <a:avLst/>
                    </a:prstGeom>
                  </pic:spPr>
                </pic:pic>
              </a:graphicData>
            </a:graphic>
          </wp:anchor>
        </w:drawing>
      </w:r>
      <w:r>
        <w:rPr>
          <w:noProof/>
        </w:rPr>
        <w:drawing>
          <wp:anchor distT="0" distB="0" distL="0" distR="0" simplePos="0" relativeHeight="36" behindDoc="0" locked="0" layoutInCell="1" allowOverlap="1" wp14:anchorId="16D40977" wp14:editId="5F7BCE61">
            <wp:simplePos x="0" y="0"/>
            <wp:positionH relativeFrom="page">
              <wp:posOffset>3564568</wp:posOffset>
            </wp:positionH>
            <wp:positionV relativeFrom="paragraph">
              <wp:posOffset>140496</wp:posOffset>
            </wp:positionV>
            <wp:extent cx="3711977" cy="2802921"/>
            <wp:effectExtent l="0" t="0" r="0" b="0"/>
            <wp:wrapTopAndBottom/>
            <wp:docPr id="2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jpeg"/>
                    <pic:cNvPicPr/>
                  </pic:nvPicPr>
                  <pic:blipFill>
                    <a:blip r:embed="rId56" cstate="print"/>
                    <a:stretch>
                      <a:fillRect/>
                    </a:stretch>
                  </pic:blipFill>
                  <pic:spPr>
                    <a:xfrm>
                      <a:off x="0" y="0"/>
                      <a:ext cx="3711977" cy="2802921"/>
                    </a:xfrm>
                    <a:prstGeom prst="rect">
                      <a:avLst/>
                    </a:prstGeom>
                  </pic:spPr>
                </pic:pic>
              </a:graphicData>
            </a:graphic>
          </wp:anchor>
        </w:drawing>
      </w:r>
    </w:p>
    <w:p w14:paraId="56C0A964" w14:textId="77777777" w:rsidR="001B0EC6" w:rsidRDefault="001B0EC6">
      <w:pPr>
        <w:pStyle w:val="BodyText"/>
        <w:rPr>
          <w:sz w:val="36"/>
        </w:rPr>
      </w:pPr>
    </w:p>
    <w:p w14:paraId="382F3AF1" w14:textId="77777777" w:rsidR="001B0EC6" w:rsidRDefault="001B0EC6">
      <w:pPr>
        <w:pStyle w:val="BodyText"/>
        <w:spacing w:before="9"/>
        <w:rPr>
          <w:sz w:val="46"/>
        </w:rPr>
      </w:pPr>
    </w:p>
    <w:p w14:paraId="06F512AF" w14:textId="77777777" w:rsidR="001B0EC6" w:rsidRDefault="00000000">
      <w:pPr>
        <w:spacing w:line="290" w:lineRule="auto"/>
        <w:ind w:left="796" w:right="520"/>
        <w:jc w:val="both"/>
        <w:rPr>
          <w:b/>
          <w:sz w:val="27"/>
        </w:rPr>
      </w:pPr>
      <w:r>
        <w:rPr>
          <w:w w:val="110"/>
          <w:sz w:val="27"/>
        </w:rPr>
        <w:t>There is data to support that environmentally marketed products,</w:t>
      </w:r>
      <w:r>
        <w:rPr>
          <w:spacing w:val="80"/>
          <w:w w:val="110"/>
          <w:sz w:val="27"/>
        </w:rPr>
        <w:t xml:space="preserve"> </w:t>
      </w:r>
      <w:r>
        <w:rPr>
          <w:w w:val="110"/>
          <w:sz w:val="27"/>
        </w:rPr>
        <w:t xml:space="preserve">specifically those that display carbon footprint labels, present a carbon emissions reduction of </w:t>
      </w:r>
      <w:hyperlink r:id="rId57">
        <w:r>
          <w:rPr>
            <w:color w:val="4FB960"/>
            <w:w w:val="110"/>
            <w:sz w:val="27"/>
            <w:u w:val="single" w:color="4FB960"/>
          </w:rPr>
          <w:t xml:space="preserve">4.7% </w:t>
        </w:r>
        <w:r>
          <w:rPr>
            <w:color w:val="4FB960"/>
            <w:w w:val="110"/>
            <w:sz w:val="27"/>
          </w:rPr>
          <w:t>p</w:t>
        </w:r>
        <w:r>
          <w:rPr>
            <w:color w:val="4FB960"/>
            <w:w w:val="110"/>
            <w:sz w:val="27"/>
            <w:u w:val="single" w:color="4FB960"/>
          </w:rPr>
          <w:t>er meal</w:t>
        </w:r>
      </w:hyperlink>
      <w:r>
        <w:rPr>
          <w:color w:val="4FB960"/>
          <w:w w:val="110"/>
          <w:sz w:val="27"/>
        </w:rPr>
        <w:t xml:space="preserve"> </w:t>
      </w:r>
      <w:r>
        <w:rPr>
          <w:w w:val="110"/>
          <w:sz w:val="27"/>
        </w:rPr>
        <w:t xml:space="preserve">in the context of food products. </w:t>
      </w:r>
      <w:r>
        <w:rPr>
          <w:b/>
          <w:w w:val="110"/>
          <w:sz w:val="27"/>
        </w:rPr>
        <w:t xml:space="preserve">That </w:t>
      </w:r>
      <w:r>
        <w:rPr>
          <w:b/>
          <w:sz w:val="27"/>
        </w:rPr>
        <w:t>same study concludes that carbon labels are an effective tool to encourage increased sustainable food purchases by consumers.</w:t>
      </w:r>
    </w:p>
    <w:p w14:paraId="02DA82F8" w14:textId="77777777" w:rsidR="001B0EC6" w:rsidRDefault="001B0EC6">
      <w:pPr>
        <w:spacing w:line="290" w:lineRule="auto"/>
        <w:jc w:val="both"/>
        <w:rPr>
          <w:sz w:val="27"/>
        </w:rPr>
        <w:sectPr w:rsidR="001B0EC6">
          <w:pgSz w:w="12240" w:h="15840"/>
          <w:pgMar w:top="0" w:right="220" w:bottom="1220" w:left="660" w:header="0" w:footer="853" w:gutter="0"/>
          <w:cols w:space="720"/>
        </w:sectPr>
      </w:pPr>
    </w:p>
    <w:p w14:paraId="13DF0AD6" w14:textId="77777777" w:rsidR="001B0EC6" w:rsidRDefault="00D55156">
      <w:pPr>
        <w:pStyle w:val="BodyText"/>
        <w:rPr>
          <w:b/>
          <w:sz w:val="20"/>
        </w:rPr>
      </w:pPr>
      <w:r>
        <w:rPr>
          <w:noProof/>
        </w:rPr>
        <w:lastRenderedPageBreak/>
        <mc:AlternateContent>
          <mc:Choice Requires="wps">
            <w:drawing>
              <wp:anchor distT="0" distB="0" distL="114300" distR="114300" simplePos="0" relativeHeight="487237632" behindDoc="1" locked="0" layoutInCell="1" allowOverlap="1" wp14:anchorId="1BFB7756" wp14:editId="7886B270">
                <wp:simplePos x="0" y="0"/>
                <wp:positionH relativeFrom="page">
                  <wp:posOffset>330200</wp:posOffset>
                </wp:positionH>
                <wp:positionV relativeFrom="page">
                  <wp:posOffset>0</wp:posOffset>
                </wp:positionV>
                <wp:extent cx="311785" cy="10058400"/>
                <wp:effectExtent l="0" t="0" r="5715" b="0"/>
                <wp:wrapNone/>
                <wp:docPr id="2027471153"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9EF48" id="docshape54" o:spid="_x0000_s1026" style="position:absolute;margin-left:26pt;margin-top:0;width:24.55pt;height:11in;z-index:-1607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51168" behindDoc="0" locked="0" layoutInCell="1" allowOverlap="1" wp14:anchorId="122B79F7" wp14:editId="28F2A4CA">
            <wp:simplePos x="0" y="0"/>
            <wp:positionH relativeFrom="page">
              <wp:posOffset>5761180</wp:posOffset>
            </wp:positionH>
            <wp:positionV relativeFrom="page">
              <wp:posOffset>9623053</wp:posOffset>
            </wp:positionV>
            <wp:extent cx="2009774" cy="435346"/>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1" cstate="print"/>
                    <a:stretch>
                      <a:fillRect/>
                    </a:stretch>
                  </pic:blipFill>
                  <pic:spPr>
                    <a:xfrm>
                      <a:off x="0" y="0"/>
                      <a:ext cx="2009774" cy="435346"/>
                    </a:xfrm>
                    <a:prstGeom prst="rect">
                      <a:avLst/>
                    </a:prstGeom>
                  </pic:spPr>
                </pic:pic>
              </a:graphicData>
            </a:graphic>
          </wp:anchor>
        </w:drawing>
      </w:r>
    </w:p>
    <w:p w14:paraId="6EAF63B2" w14:textId="77777777" w:rsidR="001B0EC6" w:rsidRDefault="001B0EC6">
      <w:pPr>
        <w:pStyle w:val="BodyText"/>
        <w:spacing w:before="8"/>
        <w:rPr>
          <w:b/>
          <w:sz w:val="21"/>
        </w:rPr>
      </w:pPr>
    </w:p>
    <w:p w14:paraId="59909E18" w14:textId="77777777" w:rsidR="001B0EC6" w:rsidRDefault="00D55156">
      <w:pPr>
        <w:pStyle w:val="Heading2"/>
        <w:ind w:right="1185"/>
      </w:pPr>
      <w:r>
        <w:rPr>
          <w:noProof/>
        </w:rPr>
        <mc:AlternateContent>
          <mc:Choice Requires="wpg">
            <w:drawing>
              <wp:anchor distT="0" distB="0" distL="114300" distR="114300" simplePos="0" relativeHeight="15751680" behindDoc="0" locked="0" layoutInCell="1" allowOverlap="1" wp14:anchorId="029954C6" wp14:editId="420FA26F">
                <wp:simplePos x="0" y="0"/>
                <wp:positionH relativeFrom="page">
                  <wp:posOffset>485775</wp:posOffset>
                </wp:positionH>
                <wp:positionV relativeFrom="paragraph">
                  <wp:posOffset>-184785</wp:posOffset>
                </wp:positionV>
                <wp:extent cx="1333500" cy="866140"/>
                <wp:effectExtent l="0" t="12700" r="0" b="10160"/>
                <wp:wrapNone/>
                <wp:docPr id="713570807"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0" cy="866140"/>
                          <a:chOff x="765" y="-291"/>
                          <a:chExt cx="2100" cy="1364"/>
                        </a:xfrm>
                      </wpg:grpSpPr>
                      <wps:wsp>
                        <wps:cNvPr id="1108966262" name="docshape56"/>
                        <wps:cNvSpPr>
                          <a:spLocks/>
                        </wps:cNvSpPr>
                        <wps:spPr bwMode="auto">
                          <a:xfrm>
                            <a:off x="810" y="-246"/>
                            <a:ext cx="1963" cy="1274"/>
                          </a:xfrm>
                          <a:custGeom>
                            <a:avLst/>
                            <a:gdLst>
                              <a:gd name="T0" fmla="+- 0 2773 811"/>
                              <a:gd name="T1" fmla="*/ T0 w 1963"/>
                              <a:gd name="T2" fmla="+- 0 -246 -246"/>
                              <a:gd name="T3" fmla="*/ -246 h 1274"/>
                              <a:gd name="T4" fmla="+- 0 2287 811"/>
                              <a:gd name="T5" fmla="*/ T4 w 1963"/>
                              <a:gd name="T6" fmla="+- 0 391 -246"/>
                              <a:gd name="T7" fmla="*/ 391 h 1274"/>
                              <a:gd name="T8" fmla="+- 0 2773 811"/>
                              <a:gd name="T9" fmla="*/ T8 w 1963"/>
                              <a:gd name="T10" fmla="+- 0 1027 -246"/>
                              <a:gd name="T11" fmla="*/ 1027 h 1274"/>
                              <a:gd name="T12" fmla="+- 0 811 811"/>
                              <a:gd name="T13" fmla="*/ T12 w 1963"/>
                              <a:gd name="T14" fmla="+- 0 1027 -246"/>
                              <a:gd name="T15" fmla="*/ 1027 h 1274"/>
                              <a:gd name="T16" fmla="+- 0 811 811"/>
                              <a:gd name="T17" fmla="*/ T16 w 1963"/>
                              <a:gd name="T18" fmla="+- 0 -246 -246"/>
                              <a:gd name="T19" fmla="*/ -246 h 1274"/>
                              <a:gd name="T20" fmla="+- 0 2773 811"/>
                              <a:gd name="T21" fmla="*/ T20 w 1963"/>
                              <a:gd name="T22" fmla="+- 0 -246 -246"/>
                              <a:gd name="T23" fmla="*/ -246 h 1274"/>
                            </a:gdLst>
                            <a:ahLst/>
                            <a:cxnLst>
                              <a:cxn ang="0">
                                <a:pos x="T1" y="T3"/>
                              </a:cxn>
                              <a:cxn ang="0">
                                <a:pos x="T5" y="T7"/>
                              </a:cxn>
                              <a:cxn ang="0">
                                <a:pos x="T9" y="T11"/>
                              </a:cxn>
                              <a:cxn ang="0">
                                <a:pos x="T13" y="T15"/>
                              </a:cxn>
                              <a:cxn ang="0">
                                <a:pos x="T17" y="T19"/>
                              </a:cxn>
                              <a:cxn ang="0">
                                <a:pos x="T21" y="T23"/>
                              </a:cxn>
                            </a:cxnLst>
                            <a:rect l="0" t="0" r="r" b="b"/>
                            <a:pathLst>
                              <a:path w="1963" h="1274">
                                <a:moveTo>
                                  <a:pt x="1962" y="0"/>
                                </a:moveTo>
                                <a:lnTo>
                                  <a:pt x="1476" y="637"/>
                                </a:lnTo>
                                <a:lnTo>
                                  <a:pt x="1962" y="1273"/>
                                </a:lnTo>
                                <a:lnTo>
                                  <a:pt x="0" y="1273"/>
                                </a:lnTo>
                                <a:lnTo>
                                  <a:pt x="0" y="0"/>
                                </a:lnTo>
                                <a:lnTo>
                                  <a:pt x="1962" y="0"/>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1841191" name="docshape57"/>
                        <wps:cNvSpPr>
                          <a:spLocks/>
                        </wps:cNvSpPr>
                        <wps:spPr bwMode="auto">
                          <a:xfrm>
                            <a:off x="765" y="-292"/>
                            <a:ext cx="2100" cy="1364"/>
                          </a:xfrm>
                          <a:custGeom>
                            <a:avLst/>
                            <a:gdLst>
                              <a:gd name="T0" fmla="+- 0 2865 765"/>
                              <a:gd name="T1" fmla="*/ T0 w 2100"/>
                              <a:gd name="T2" fmla="+- 0 1073 -291"/>
                              <a:gd name="T3" fmla="*/ 1073 h 1364"/>
                              <a:gd name="T4" fmla="+- 0 765 765"/>
                              <a:gd name="T5" fmla="*/ T4 w 2100"/>
                              <a:gd name="T6" fmla="+- 0 1073 -291"/>
                              <a:gd name="T7" fmla="*/ 1073 h 1364"/>
                              <a:gd name="T8" fmla="+- 0 765 765"/>
                              <a:gd name="T9" fmla="*/ T8 w 2100"/>
                              <a:gd name="T10" fmla="+- 0 -291 -291"/>
                              <a:gd name="T11" fmla="*/ -291 h 1364"/>
                              <a:gd name="T12" fmla="+- 0 857 765"/>
                              <a:gd name="T13" fmla="*/ T12 w 2100"/>
                              <a:gd name="T14" fmla="+- 0 -291 -291"/>
                              <a:gd name="T15" fmla="*/ -291 h 1364"/>
                              <a:gd name="T16" fmla="+- 0 857 765"/>
                              <a:gd name="T17" fmla="*/ T16 w 2100"/>
                              <a:gd name="T18" fmla="+- 0 982 -291"/>
                              <a:gd name="T19" fmla="*/ 982 h 1364"/>
                              <a:gd name="T20" fmla="+- 0 2681 765"/>
                              <a:gd name="T21" fmla="*/ T20 w 2100"/>
                              <a:gd name="T22" fmla="+- 0 982 -291"/>
                              <a:gd name="T23" fmla="*/ 982 h 1364"/>
                              <a:gd name="T24" fmla="+- 0 2681 765"/>
                              <a:gd name="T25" fmla="*/ T24 w 2100"/>
                              <a:gd name="T26" fmla="+- 0 831 -291"/>
                              <a:gd name="T27" fmla="*/ 831 h 1364"/>
                              <a:gd name="T28" fmla="+- 0 2865 765"/>
                              <a:gd name="T29" fmla="*/ T28 w 2100"/>
                              <a:gd name="T30" fmla="+- 0 1073 -291"/>
                              <a:gd name="T31" fmla="*/ 1073 h 1364"/>
                              <a:gd name="T32" fmla="+- 0 2681 765"/>
                              <a:gd name="T33" fmla="*/ T32 w 2100"/>
                              <a:gd name="T34" fmla="+- 0 -291 -291"/>
                              <a:gd name="T35" fmla="*/ -291 h 1364"/>
                              <a:gd name="T36" fmla="+- 0 2681 765"/>
                              <a:gd name="T37" fmla="*/ T36 w 2100"/>
                              <a:gd name="T38" fmla="+- 0 -200 -291"/>
                              <a:gd name="T39" fmla="*/ -200 h 1364"/>
                              <a:gd name="T40" fmla="+- 0 857 765"/>
                              <a:gd name="T41" fmla="*/ T40 w 2100"/>
                              <a:gd name="T42" fmla="+- 0 -200 -291"/>
                              <a:gd name="T43" fmla="*/ -200 h 1364"/>
                              <a:gd name="T44" fmla="+- 0 857 765"/>
                              <a:gd name="T45" fmla="*/ T44 w 2100"/>
                              <a:gd name="T46" fmla="+- 0 -291 -291"/>
                              <a:gd name="T47" fmla="*/ -291 h 1364"/>
                              <a:gd name="T48" fmla="+- 0 2681 765"/>
                              <a:gd name="T49" fmla="*/ T48 w 2100"/>
                              <a:gd name="T50" fmla="+- 0 -291 -291"/>
                              <a:gd name="T51" fmla="*/ -291 h 1364"/>
                              <a:gd name="T52" fmla="+- 0 2681 765"/>
                              <a:gd name="T53" fmla="*/ T52 w 2100"/>
                              <a:gd name="T54" fmla="+- 0 831 -291"/>
                              <a:gd name="T55" fmla="*/ 831 h 1364"/>
                              <a:gd name="T56" fmla="+- 0 2681 765"/>
                              <a:gd name="T57" fmla="*/ T56 w 2100"/>
                              <a:gd name="T58" fmla="+- 0 982 -291"/>
                              <a:gd name="T59" fmla="*/ 982 h 1364"/>
                              <a:gd name="T60" fmla="+- 0 2231 765"/>
                              <a:gd name="T61" fmla="*/ T60 w 2100"/>
                              <a:gd name="T62" fmla="+- 0 391 -291"/>
                              <a:gd name="T63" fmla="*/ 391 h 1364"/>
                              <a:gd name="T64" fmla="+- 0 2345 765"/>
                              <a:gd name="T65" fmla="*/ T64 w 2100"/>
                              <a:gd name="T66" fmla="+- 0 241 -291"/>
                              <a:gd name="T67" fmla="*/ 241 h 1364"/>
                              <a:gd name="T68" fmla="+- 0 2345 765"/>
                              <a:gd name="T69" fmla="*/ T68 w 2100"/>
                              <a:gd name="T70" fmla="+- 0 391 -291"/>
                              <a:gd name="T71" fmla="*/ 391 h 1364"/>
                              <a:gd name="T72" fmla="+- 0 2681 765"/>
                              <a:gd name="T73" fmla="*/ T72 w 2100"/>
                              <a:gd name="T74" fmla="+- 0 831 -291"/>
                              <a:gd name="T75" fmla="*/ 831 h 1364"/>
                              <a:gd name="T76" fmla="+- 0 2865 765"/>
                              <a:gd name="T77" fmla="*/ T76 w 2100"/>
                              <a:gd name="T78" fmla="+- 0 -291 -291"/>
                              <a:gd name="T79" fmla="*/ -291 h 1364"/>
                              <a:gd name="T80" fmla="+- 0 2345 765"/>
                              <a:gd name="T81" fmla="*/ T80 w 2100"/>
                              <a:gd name="T82" fmla="+- 0 391 -291"/>
                              <a:gd name="T83" fmla="*/ 391 h 1364"/>
                              <a:gd name="T84" fmla="+- 0 2345 765"/>
                              <a:gd name="T85" fmla="*/ T84 w 2100"/>
                              <a:gd name="T86" fmla="+- 0 241 -291"/>
                              <a:gd name="T87" fmla="*/ 241 h 1364"/>
                              <a:gd name="T88" fmla="+- 0 2681 765"/>
                              <a:gd name="T89" fmla="*/ T88 w 2100"/>
                              <a:gd name="T90" fmla="+- 0 -200 -291"/>
                              <a:gd name="T91" fmla="*/ -200 h 1364"/>
                              <a:gd name="T92" fmla="+- 0 2681 765"/>
                              <a:gd name="T93" fmla="*/ T92 w 2100"/>
                              <a:gd name="T94" fmla="+- 0 -291 -291"/>
                              <a:gd name="T95" fmla="*/ -291 h 1364"/>
                              <a:gd name="T96" fmla="+- 0 2865 765"/>
                              <a:gd name="T97" fmla="*/ T96 w 2100"/>
                              <a:gd name="T98" fmla="+- 0 -291 -291"/>
                              <a:gd name="T99" fmla="*/ -291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00" h="1364">
                                <a:moveTo>
                                  <a:pt x="2100" y="1364"/>
                                </a:moveTo>
                                <a:lnTo>
                                  <a:pt x="0" y="1364"/>
                                </a:lnTo>
                                <a:lnTo>
                                  <a:pt x="0" y="0"/>
                                </a:lnTo>
                                <a:lnTo>
                                  <a:pt x="92" y="0"/>
                                </a:lnTo>
                                <a:lnTo>
                                  <a:pt x="92" y="1273"/>
                                </a:lnTo>
                                <a:lnTo>
                                  <a:pt x="1916" y="1273"/>
                                </a:lnTo>
                                <a:lnTo>
                                  <a:pt x="1916" y="1122"/>
                                </a:lnTo>
                                <a:lnTo>
                                  <a:pt x="2100" y="1364"/>
                                </a:lnTo>
                                <a:close/>
                                <a:moveTo>
                                  <a:pt x="1916" y="0"/>
                                </a:moveTo>
                                <a:lnTo>
                                  <a:pt x="1916" y="91"/>
                                </a:lnTo>
                                <a:lnTo>
                                  <a:pt x="92" y="91"/>
                                </a:lnTo>
                                <a:lnTo>
                                  <a:pt x="92" y="0"/>
                                </a:lnTo>
                                <a:lnTo>
                                  <a:pt x="1916" y="0"/>
                                </a:lnTo>
                                <a:close/>
                                <a:moveTo>
                                  <a:pt x="1916" y="1122"/>
                                </a:moveTo>
                                <a:lnTo>
                                  <a:pt x="1916" y="1273"/>
                                </a:lnTo>
                                <a:lnTo>
                                  <a:pt x="1466" y="682"/>
                                </a:lnTo>
                                <a:lnTo>
                                  <a:pt x="1580" y="532"/>
                                </a:lnTo>
                                <a:lnTo>
                                  <a:pt x="1580" y="682"/>
                                </a:lnTo>
                                <a:lnTo>
                                  <a:pt x="1916" y="1122"/>
                                </a:lnTo>
                                <a:close/>
                                <a:moveTo>
                                  <a:pt x="2100" y="0"/>
                                </a:moveTo>
                                <a:lnTo>
                                  <a:pt x="1580" y="682"/>
                                </a:lnTo>
                                <a:lnTo>
                                  <a:pt x="1580" y="532"/>
                                </a:lnTo>
                                <a:lnTo>
                                  <a:pt x="1916" y="91"/>
                                </a:lnTo>
                                <a:lnTo>
                                  <a:pt x="1916" y="0"/>
                                </a:lnTo>
                                <a:lnTo>
                                  <a:pt x="2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5868985" name="docshape58"/>
                        <wps:cNvSpPr txBox="1">
                          <a:spLocks/>
                        </wps:cNvSpPr>
                        <wps:spPr bwMode="auto">
                          <a:xfrm>
                            <a:off x="765" y="-292"/>
                            <a:ext cx="2100" cy="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14DAF" w14:textId="77777777" w:rsidR="001B0EC6" w:rsidRDefault="00000000">
                              <w:pPr>
                                <w:spacing w:before="289"/>
                                <w:ind w:left="691"/>
                                <w:rPr>
                                  <w:b/>
                                  <w:sz w:val="68"/>
                                </w:rPr>
                              </w:pPr>
                              <w:r>
                                <w:rPr>
                                  <w:b/>
                                  <w:color w:val="FFFFFF"/>
                                  <w:w w:val="106"/>
                                  <w:sz w:val="68"/>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954C6" id="docshapegroup55" o:spid="_x0000_s1057" style="position:absolute;left:0;text-align:left;margin-left:38.25pt;margin-top:-14.55pt;width:105pt;height:68.2pt;z-index:15751680;mso-position-horizontal-relative:page" coordorigin="765,-291" coordsize="2100,13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">
                <v:shape id="docshape56" o:spid="_x0000_s1058" style="position:absolute;left:810;top:-246;width:1963;height:1274;visibility:visible;mso-wrap-style:square;v-text-anchor:top" coordsize="1963,12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" path="m1962,l1476,637r486,636l,1273,,,1962,xe" fillcolor="#008037" stroked="f">
                  <v:path arrowok="t" o:connecttype="custom" o:connectlocs="1962,-246;1476,391;1962,1027;0,1027;0,-246;1962,-246" o:connectangles="0,0,0,0,0,0"/>
                </v:shape>
                <v:shape id="docshape57" o:spid="_x0000_s1059" style="position:absolute;left:765;top:-292;width:2100;height:1364;visibility:visible;mso-wrap-style:square;v-text-anchor:top" coordsize="2100,1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" path="m2100,1364l,1364,,,92,r,1273l1916,1273r,-151l2100,1364xm1916,r,91l92,91,92,,1916,xm1916,1122r,151l1466,682,1580,532r,150l1916,1122xm2100,l1580,682r,-150l1916,91r,-91l2100,xe" stroked="f">
                  <v:path arrowok="t" o:connecttype="custom" o:connectlocs="2100,1073;0,1073;0,-291;92,-291;92,982;1916,982;1916,831;2100,1073;1916,-291;1916,-200;92,-200;92,-291;1916,-291;1916,831;1916,982;1466,391;1580,241;1580,391;1916,831;2100,-291;1580,391;1580,241;1916,-200;1916,-291;2100,-291" o:connectangles="0,0,0,0,0,0,0,0,0,0,0,0,0,0,0,0,0,0,0,0,0,0,0,0,0"/>
                </v:shape>
                <v:shape id="docshape58" o:spid="_x0000_s1060" type="#_x0000_t202" style="position:absolute;left:765;top:-292;width:2100;height:1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" filled="f" stroked="f">
                  <v:path arrowok="t"/>
                  <v:textbox inset="0,0,0,0">
                    <w:txbxContent>
                      <w:p w14:paraId="34314DAF" w14:textId="77777777" w:rsidR="001B0EC6" w:rsidRDefault="00000000">
                        <w:pPr>
                          <w:spacing w:before="289"/>
                          <w:ind w:left="691"/>
                          <w:rPr>
                            <w:b/>
                            <w:sz w:val="68"/>
                          </w:rPr>
                        </w:pPr>
                        <w:r>
                          <w:rPr>
                            <w:b/>
                            <w:color w:val="FFFFFF"/>
                            <w:w w:val="106"/>
                            <w:sz w:val="68"/>
                          </w:rPr>
                          <w:t>3</w:t>
                        </w:r>
                      </w:p>
                    </w:txbxContent>
                  </v:textbox>
                </v:shape>
                <w10:wrap anchorx="page"/>
              </v:group>
            </w:pict>
          </mc:Fallback>
        </mc:AlternateContent>
      </w:r>
      <w:r w:rsidR="00000000">
        <w:rPr>
          <w:color w:val="6FA248"/>
          <w:w w:val="105"/>
        </w:rPr>
        <w:t>tracking</w:t>
      </w:r>
      <w:r w:rsidR="00000000">
        <w:rPr>
          <w:color w:val="6FA248"/>
          <w:spacing w:val="-26"/>
          <w:w w:val="105"/>
        </w:rPr>
        <w:t xml:space="preserve"> </w:t>
      </w:r>
      <w:r w:rsidR="00000000">
        <w:rPr>
          <w:color w:val="6FA248"/>
          <w:w w:val="105"/>
        </w:rPr>
        <w:t>footprint</w:t>
      </w:r>
      <w:r w:rsidR="00000000">
        <w:rPr>
          <w:color w:val="6FA248"/>
          <w:spacing w:val="-25"/>
          <w:w w:val="105"/>
        </w:rPr>
        <w:t xml:space="preserve"> </w:t>
      </w:r>
      <w:r w:rsidR="00000000">
        <w:rPr>
          <w:color w:val="6FA248"/>
          <w:w w:val="105"/>
        </w:rPr>
        <w:t>data</w:t>
      </w:r>
      <w:r w:rsidR="00000000">
        <w:rPr>
          <w:color w:val="6FA248"/>
          <w:spacing w:val="-25"/>
          <w:w w:val="105"/>
        </w:rPr>
        <w:t xml:space="preserve"> </w:t>
      </w:r>
      <w:r w:rsidR="00000000">
        <w:rPr>
          <w:color w:val="6FA248"/>
          <w:spacing w:val="-2"/>
          <w:w w:val="105"/>
        </w:rPr>
        <w:t>benefits</w:t>
      </w:r>
    </w:p>
    <w:p w14:paraId="1C0DF76E" w14:textId="77777777" w:rsidR="001B0EC6" w:rsidRDefault="001B0EC6">
      <w:pPr>
        <w:pStyle w:val="BodyText"/>
        <w:rPr>
          <w:b/>
          <w:sz w:val="20"/>
        </w:rPr>
      </w:pPr>
    </w:p>
    <w:p w14:paraId="5EDA0256" w14:textId="77777777" w:rsidR="001B0EC6" w:rsidRDefault="001B0EC6">
      <w:pPr>
        <w:pStyle w:val="BodyText"/>
        <w:rPr>
          <w:b/>
          <w:sz w:val="20"/>
        </w:rPr>
      </w:pPr>
    </w:p>
    <w:p w14:paraId="6C98931A" w14:textId="77777777" w:rsidR="001B0EC6" w:rsidRDefault="00000000">
      <w:pPr>
        <w:pStyle w:val="Heading4"/>
        <w:spacing w:before="310" w:line="290" w:lineRule="auto"/>
        <w:ind w:right="508"/>
        <w:jc w:val="both"/>
      </w:pPr>
      <w:r>
        <w:rPr>
          <w:w w:val="105"/>
        </w:rPr>
        <w:t>Tracking and reporting on impacts like carbon emissions are great for companies</w:t>
      </w:r>
      <w:r>
        <w:rPr>
          <w:spacing w:val="-13"/>
          <w:w w:val="105"/>
        </w:rPr>
        <w:t xml:space="preserve"> </w:t>
      </w:r>
      <w:r>
        <w:rPr>
          <w:w w:val="105"/>
        </w:rPr>
        <w:t>to</w:t>
      </w:r>
      <w:r>
        <w:rPr>
          <w:spacing w:val="-13"/>
          <w:w w:val="105"/>
        </w:rPr>
        <w:t xml:space="preserve"> </w:t>
      </w:r>
      <w:r>
        <w:rPr>
          <w:w w:val="105"/>
        </w:rPr>
        <w:t>benchmark</w:t>
      </w:r>
      <w:r>
        <w:rPr>
          <w:spacing w:val="-13"/>
          <w:w w:val="105"/>
        </w:rPr>
        <w:t xml:space="preserve"> </w:t>
      </w:r>
      <w:r>
        <w:rPr>
          <w:w w:val="105"/>
        </w:rPr>
        <w:t>progress,</w:t>
      </w:r>
      <w:r>
        <w:rPr>
          <w:spacing w:val="-13"/>
          <w:w w:val="105"/>
        </w:rPr>
        <w:t xml:space="preserve"> </w:t>
      </w:r>
      <w:r>
        <w:rPr>
          <w:w w:val="105"/>
        </w:rPr>
        <w:t>find</w:t>
      </w:r>
      <w:r>
        <w:rPr>
          <w:spacing w:val="-13"/>
          <w:w w:val="105"/>
        </w:rPr>
        <w:t xml:space="preserve"> </w:t>
      </w:r>
      <w:r>
        <w:rPr>
          <w:w w:val="105"/>
        </w:rPr>
        <w:t>efficiencies,</w:t>
      </w:r>
      <w:r>
        <w:rPr>
          <w:spacing w:val="-13"/>
          <w:w w:val="105"/>
        </w:rPr>
        <w:t xml:space="preserve"> </w:t>
      </w:r>
      <w:r>
        <w:rPr>
          <w:w w:val="105"/>
        </w:rPr>
        <w:t>eliminate</w:t>
      </w:r>
      <w:r>
        <w:rPr>
          <w:spacing w:val="-13"/>
          <w:w w:val="105"/>
        </w:rPr>
        <w:t xml:space="preserve"> </w:t>
      </w:r>
      <w:r>
        <w:rPr>
          <w:w w:val="105"/>
        </w:rPr>
        <w:t>waste,</w:t>
      </w:r>
      <w:r>
        <w:rPr>
          <w:spacing w:val="-13"/>
          <w:w w:val="105"/>
        </w:rPr>
        <w:t xml:space="preserve"> </w:t>
      </w:r>
      <w:r>
        <w:rPr>
          <w:w w:val="105"/>
        </w:rPr>
        <w:t>etc.</w:t>
      </w:r>
    </w:p>
    <w:p w14:paraId="345041EF" w14:textId="77777777" w:rsidR="001B0EC6" w:rsidRDefault="00000000">
      <w:pPr>
        <w:pStyle w:val="BodyText"/>
        <w:spacing w:line="290" w:lineRule="auto"/>
        <w:ind w:left="818" w:right="498"/>
        <w:jc w:val="both"/>
      </w:pPr>
      <w:hyperlink r:id="rId58">
        <w:r>
          <w:rPr>
            <w:w w:val="115"/>
          </w:rPr>
          <w:t xml:space="preserve">Carbon Labels can aid businesses in identifying and reducing </w:t>
        </w:r>
        <w:r>
          <w:rPr>
            <w:color w:val="4FB960"/>
            <w:w w:val="115"/>
            <w:u w:val="single" w:color="4FB960"/>
          </w:rPr>
          <w:t>waste in</w:t>
        </w:r>
        <w:r>
          <w:rPr>
            <w:color w:val="4FB960"/>
            <w:w w:val="115"/>
          </w:rPr>
          <w:t xml:space="preserve"> </w:t>
        </w:r>
        <w:r>
          <w:rPr>
            <w:color w:val="4FB960"/>
            <w:w w:val="110"/>
          </w:rPr>
          <w:t>p</w:t>
        </w:r>
        <w:r>
          <w:rPr>
            <w:color w:val="4FB960"/>
            <w:w w:val="110"/>
            <w:u w:val="single" w:color="4FB960"/>
          </w:rPr>
          <w:t>roduct streams</w:t>
        </w:r>
        <w:r>
          <w:rPr>
            <w:color w:val="4FB960"/>
            <w:w w:val="110"/>
          </w:rPr>
          <w:t xml:space="preserve">. </w:t>
        </w:r>
        <w:r>
          <w:rPr>
            <w:w w:val="110"/>
          </w:rPr>
          <w:t>As companies begin to view their supply chain through an</w:t>
        </w:r>
      </w:hyperlink>
      <w:r>
        <w:rPr>
          <w:w w:val="110"/>
        </w:rPr>
        <w:t xml:space="preserve"> environmental lens, they can identify stages that contain high point sources </w:t>
      </w:r>
      <w:r>
        <w:rPr>
          <w:w w:val="115"/>
        </w:rPr>
        <w:t xml:space="preserve">of carbon emissions and aim to reduce emissions. Transparency and accountability throughout the entire supply chain will allow businesses to </w:t>
      </w:r>
      <w:r>
        <w:rPr>
          <w:w w:val="110"/>
        </w:rPr>
        <w:t xml:space="preserve">effectively consider their overall environmental impacts and make changes </w:t>
      </w:r>
      <w:r>
        <w:rPr>
          <w:w w:val="115"/>
        </w:rPr>
        <w:t xml:space="preserve">to lessen the carbon emissions. Labeling carbon can help businesses </w:t>
      </w:r>
      <w:r>
        <w:rPr>
          <w:w w:val="110"/>
        </w:rPr>
        <w:t xml:space="preserve">benchmark their products and services to others in the industry and monitor </w:t>
      </w:r>
      <w:r>
        <w:rPr>
          <w:w w:val="115"/>
        </w:rPr>
        <w:t xml:space="preserve">performance levels allowing for consumers to easily compare products. While much research is focused on the consumer side of emissions reductions due to the use of carbon labels, </w:t>
      </w:r>
      <w:hyperlink r:id="rId59">
        <w:r>
          <w:rPr>
            <w:color w:val="4FB960"/>
            <w:w w:val="115"/>
            <w:u w:val="single" w:color="4FB960"/>
          </w:rPr>
          <w:t>recent research</w:t>
        </w:r>
      </w:hyperlink>
      <w:r>
        <w:rPr>
          <w:color w:val="4FB960"/>
          <w:w w:val="115"/>
        </w:rPr>
        <w:t xml:space="preserve"> </w:t>
      </w:r>
      <w:r>
        <w:rPr>
          <w:w w:val="115"/>
        </w:rPr>
        <w:t xml:space="preserve">found connections with business use of carbon labels to improved reputation </w:t>
      </w:r>
      <w:r>
        <w:rPr>
          <w:w w:val="110"/>
        </w:rPr>
        <w:t xml:space="preserve">among environmentally conscious consumers and inducing changes down </w:t>
      </w:r>
      <w:r>
        <w:rPr>
          <w:w w:val="115"/>
        </w:rPr>
        <w:t xml:space="preserve">the supply </w:t>
      </w:r>
      <w:commentRangeStart w:id="43"/>
      <w:r>
        <w:rPr>
          <w:w w:val="115"/>
        </w:rPr>
        <w:t>chain</w:t>
      </w:r>
      <w:commentRangeEnd w:id="43"/>
      <w:r w:rsidR="00D55156">
        <w:rPr>
          <w:rStyle w:val="CommentReference"/>
        </w:rPr>
        <w:commentReference w:id="43"/>
      </w:r>
      <w:r>
        <w:rPr>
          <w:w w:val="115"/>
        </w:rPr>
        <w:t>.</w:t>
      </w:r>
    </w:p>
    <w:p w14:paraId="05FE4079" w14:textId="77777777" w:rsidR="001B0EC6" w:rsidRDefault="00000000">
      <w:pPr>
        <w:pStyle w:val="BodyText"/>
        <w:spacing w:before="1"/>
        <w:rPr>
          <w:sz w:val="11"/>
        </w:rPr>
      </w:pPr>
      <w:r>
        <w:rPr>
          <w:noProof/>
        </w:rPr>
        <w:drawing>
          <wp:anchor distT="0" distB="0" distL="0" distR="0" simplePos="0" relativeHeight="41" behindDoc="0" locked="0" layoutInCell="1" allowOverlap="1" wp14:anchorId="5E9FFCB6" wp14:editId="3AAEAF2E">
            <wp:simplePos x="0" y="0"/>
            <wp:positionH relativeFrom="page">
              <wp:posOffset>1367416</wp:posOffset>
            </wp:positionH>
            <wp:positionV relativeFrom="paragraph">
              <wp:posOffset>110799</wp:posOffset>
            </wp:positionV>
            <wp:extent cx="2067687" cy="1378458"/>
            <wp:effectExtent l="0" t="0" r="0" b="0"/>
            <wp:wrapTopAndBottom/>
            <wp:docPr id="3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jpeg"/>
                    <pic:cNvPicPr/>
                  </pic:nvPicPr>
                  <pic:blipFill>
                    <a:blip r:embed="rId60" cstate="print"/>
                    <a:stretch>
                      <a:fillRect/>
                    </a:stretch>
                  </pic:blipFill>
                  <pic:spPr>
                    <a:xfrm>
                      <a:off x="0" y="0"/>
                      <a:ext cx="2067687" cy="1378458"/>
                    </a:xfrm>
                    <a:prstGeom prst="rect">
                      <a:avLst/>
                    </a:prstGeom>
                  </pic:spPr>
                </pic:pic>
              </a:graphicData>
            </a:graphic>
          </wp:anchor>
        </w:drawing>
      </w:r>
      <w:r>
        <w:rPr>
          <w:noProof/>
        </w:rPr>
        <w:drawing>
          <wp:anchor distT="0" distB="0" distL="0" distR="0" simplePos="0" relativeHeight="42" behindDoc="0" locked="0" layoutInCell="1" allowOverlap="1" wp14:anchorId="5A83421D" wp14:editId="788C3A88">
            <wp:simplePos x="0" y="0"/>
            <wp:positionH relativeFrom="page">
              <wp:posOffset>4233500</wp:posOffset>
            </wp:positionH>
            <wp:positionV relativeFrom="paragraph">
              <wp:posOffset>96553</wp:posOffset>
            </wp:positionV>
            <wp:extent cx="2173986" cy="1449324"/>
            <wp:effectExtent l="0" t="0" r="0" b="0"/>
            <wp:wrapTopAndBottom/>
            <wp:docPr id="3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jpeg"/>
                    <pic:cNvPicPr/>
                  </pic:nvPicPr>
                  <pic:blipFill>
                    <a:blip r:embed="rId61" cstate="print"/>
                    <a:stretch>
                      <a:fillRect/>
                    </a:stretch>
                  </pic:blipFill>
                  <pic:spPr>
                    <a:xfrm>
                      <a:off x="0" y="0"/>
                      <a:ext cx="2173986" cy="1449324"/>
                    </a:xfrm>
                    <a:prstGeom prst="rect">
                      <a:avLst/>
                    </a:prstGeom>
                  </pic:spPr>
                </pic:pic>
              </a:graphicData>
            </a:graphic>
          </wp:anchor>
        </w:drawing>
      </w:r>
    </w:p>
    <w:p w14:paraId="05FC22D9" w14:textId="042AB2B3" w:rsidR="001B0EC6" w:rsidRDefault="00000000">
      <w:pPr>
        <w:pStyle w:val="BodyText"/>
        <w:spacing w:before="252" w:line="290" w:lineRule="auto"/>
        <w:ind w:left="975" w:right="319"/>
        <w:jc w:val="both"/>
      </w:pPr>
      <w:r>
        <w:rPr>
          <w:w w:val="110"/>
        </w:rPr>
        <w:t xml:space="preserve">With the large amount of growth in the market </w:t>
      </w:r>
      <w:r w:rsidRPr="00D55156">
        <w:rPr>
          <w:w w:val="110"/>
        </w:rPr>
        <w:t>for</w:t>
      </w:r>
      <w:r>
        <w:rPr>
          <w:w w:val="110"/>
        </w:rPr>
        <w:t xml:space="preserve"> environmentally conscious businesses</w:t>
      </w:r>
      <w:r>
        <w:rPr>
          <w:spacing w:val="-2"/>
          <w:w w:val="110"/>
        </w:rPr>
        <w:t xml:space="preserve"> </w:t>
      </w:r>
      <w:r>
        <w:rPr>
          <w:w w:val="110"/>
        </w:rPr>
        <w:t>who</w:t>
      </w:r>
      <w:r>
        <w:rPr>
          <w:spacing w:val="-2"/>
          <w:w w:val="110"/>
        </w:rPr>
        <w:t xml:space="preserve"> </w:t>
      </w:r>
      <w:r>
        <w:rPr>
          <w:w w:val="110"/>
        </w:rPr>
        <w:t>are</w:t>
      </w:r>
      <w:r>
        <w:rPr>
          <w:spacing w:val="-2"/>
          <w:w w:val="110"/>
        </w:rPr>
        <w:t xml:space="preserve"> </w:t>
      </w:r>
      <w:r>
        <w:rPr>
          <w:w w:val="110"/>
        </w:rPr>
        <w:t>adapting</w:t>
      </w:r>
      <w:r>
        <w:rPr>
          <w:spacing w:val="-2"/>
          <w:w w:val="110"/>
        </w:rPr>
        <w:t xml:space="preserve"> </w:t>
      </w:r>
      <w:r>
        <w:rPr>
          <w:w w:val="110"/>
        </w:rPr>
        <w:t>these</w:t>
      </w:r>
      <w:r>
        <w:rPr>
          <w:spacing w:val="-2"/>
          <w:w w:val="110"/>
        </w:rPr>
        <w:t xml:space="preserve"> </w:t>
      </w:r>
      <w:r>
        <w:rPr>
          <w:w w:val="110"/>
        </w:rPr>
        <w:t>practices</w:t>
      </w:r>
      <w:r>
        <w:rPr>
          <w:spacing w:val="-2"/>
          <w:w w:val="110"/>
        </w:rPr>
        <w:t xml:space="preserve"> </w:t>
      </w:r>
      <w:r>
        <w:rPr>
          <w:w w:val="110"/>
        </w:rPr>
        <w:t>can</w:t>
      </w:r>
      <w:r>
        <w:rPr>
          <w:spacing w:val="-2"/>
          <w:w w:val="110"/>
        </w:rPr>
        <w:t xml:space="preserve"> </w:t>
      </w:r>
      <w:r>
        <w:rPr>
          <w:w w:val="110"/>
        </w:rPr>
        <w:t>attract</w:t>
      </w:r>
      <w:r>
        <w:rPr>
          <w:spacing w:val="-2"/>
          <w:w w:val="110"/>
        </w:rPr>
        <w:t xml:space="preserve"> </w:t>
      </w:r>
      <w:r>
        <w:rPr>
          <w:w w:val="110"/>
        </w:rPr>
        <w:t>unique</w:t>
      </w:r>
      <w:r>
        <w:rPr>
          <w:spacing w:val="-2"/>
          <w:w w:val="110"/>
        </w:rPr>
        <w:t xml:space="preserve"> </w:t>
      </w:r>
      <w:r>
        <w:rPr>
          <w:w w:val="110"/>
        </w:rPr>
        <w:t>investments as</w:t>
      </w:r>
      <w:r>
        <w:rPr>
          <w:spacing w:val="-20"/>
          <w:w w:val="110"/>
        </w:rPr>
        <w:t xml:space="preserve"> </w:t>
      </w:r>
      <w:r>
        <w:rPr>
          <w:w w:val="110"/>
        </w:rPr>
        <w:t>well</w:t>
      </w:r>
      <w:r>
        <w:rPr>
          <w:spacing w:val="-20"/>
          <w:w w:val="110"/>
        </w:rPr>
        <w:t xml:space="preserve"> </w:t>
      </w:r>
      <w:r>
        <w:rPr>
          <w:w w:val="110"/>
        </w:rPr>
        <w:t>as</w:t>
      </w:r>
      <w:r>
        <w:rPr>
          <w:spacing w:val="-20"/>
          <w:w w:val="110"/>
        </w:rPr>
        <w:t xml:space="preserve"> </w:t>
      </w:r>
      <w:r>
        <w:rPr>
          <w:w w:val="110"/>
        </w:rPr>
        <w:t>charge</w:t>
      </w:r>
      <w:r>
        <w:rPr>
          <w:spacing w:val="-20"/>
          <w:w w:val="110"/>
        </w:rPr>
        <w:t xml:space="preserve"> </w:t>
      </w:r>
      <w:r>
        <w:rPr>
          <w:w w:val="110"/>
        </w:rPr>
        <w:t>a</w:t>
      </w:r>
      <w:r>
        <w:rPr>
          <w:spacing w:val="-20"/>
          <w:w w:val="110"/>
        </w:rPr>
        <w:t xml:space="preserve"> </w:t>
      </w:r>
      <w:r>
        <w:rPr>
          <w:w w:val="110"/>
        </w:rPr>
        <w:t>premium.</w:t>
      </w:r>
      <w:r>
        <w:rPr>
          <w:spacing w:val="-20"/>
          <w:w w:val="110"/>
        </w:rPr>
        <w:t xml:space="preserve"> </w:t>
      </w:r>
      <w:r>
        <w:rPr>
          <w:w w:val="110"/>
        </w:rPr>
        <w:t>Sustainability-marketed</w:t>
      </w:r>
      <w:r>
        <w:rPr>
          <w:spacing w:val="-20"/>
          <w:w w:val="110"/>
        </w:rPr>
        <w:t xml:space="preserve"> </w:t>
      </w:r>
      <w:r>
        <w:rPr>
          <w:w w:val="110"/>
        </w:rPr>
        <w:t>products</w:t>
      </w:r>
      <w:r>
        <w:rPr>
          <w:spacing w:val="-20"/>
          <w:w w:val="110"/>
        </w:rPr>
        <w:t xml:space="preserve"> </w:t>
      </w:r>
      <w:r>
        <w:rPr>
          <w:w w:val="110"/>
        </w:rPr>
        <w:t>can</w:t>
      </w:r>
      <w:r>
        <w:rPr>
          <w:spacing w:val="-20"/>
          <w:w w:val="110"/>
        </w:rPr>
        <w:t xml:space="preserve"> </w:t>
      </w:r>
      <w:r>
        <w:rPr>
          <w:w w:val="110"/>
        </w:rPr>
        <w:t xml:space="preserve">command </w:t>
      </w:r>
      <w:hyperlink r:id="rId62">
        <w:r>
          <w:rPr>
            <w:w w:val="110"/>
          </w:rPr>
          <w:t xml:space="preserve">price premiums over their conventional counterparts that can range from </w:t>
        </w:r>
        <w:r>
          <w:rPr>
            <w:color w:val="4FB960"/>
            <w:w w:val="110"/>
            <w:u w:val="single" w:color="4FB960"/>
          </w:rPr>
          <w:t>8%</w:t>
        </w:r>
        <w:r>
          <w:rPr>
            <w:color w:val="4FB960"/>
            <w:w w:val="110"/>
          </w:rPr>
          <w:t xml:space="preserve"> </w:t>
        </w:r>
        <w:r>
          <w:rPr>
            <w:color w:val="4FB960"/>
            <w:w w:val="115"/>
            <w:u w:val="single" w:color="4FB960"/>
          </w:rPr>
          <w:t>to</w:t>
        </w:r>
        <w:r>
          <w:rPr>
            <w:color w:val="4FB960"/>
            <w:spacing w:val="-3"/>
            <w:w w:val="115"/>
            <w:u w:val="single" w:color="4FB960"/>
          </w:rPr>
          <w:t xml:space="preserve"> </w:t>
        </w:r>
        <w:r>
          <w:rPr>
            <w:color w:val="4FB960"/>
            <w:w w:val="115"/>
            <w:u w:val="single" w:color="4FB960"/>
          </w:rPr>
          <w:t>130%</w:t>
        </w:r>
        <w:r>
          <w:rPr>
            <w:w w:val="115"/>
          </w:rPr>
          <w:t>. The use of 3rd party verification (i.e. voluntary carbon labels) is</w:t>
        </w:r>
      </w:hyperlink>
      <w:r>
        <w:rPr>
          <w:w w:val="115"/>
        </w:rPr>
        <w:t xml:space="preserve"> currently a </w:t>
      </w:r>
      <w:hyperlink r:id="rId63">
        <w:r>
          <w:rPr>
            <w:color w:val="4FB960"/>
            <w:w w:val="115"/>
            <w:u w:val="single" w:color="4FB960"/>
          </w:rPr>
          <w:t>crucial com</w:t>
        </w:r>
        <w:r>
          <w:rPr>
            <w:color w:val="4FB960"/>
            <w:w w:val="115"/>
          </w:rPr>
          <w:t>p</w:t>
        </w:r>
        <w:r>
          <w:rPr>
            <w:color w:val="4FB960"/>
            <w:w w:val="115"/>
            <w:u w:val="single" w:color="4FB960"/>
          </w:rPr>
          <w:t>onent</w:t>
        </w:r>
      </w:hyperlink>
      <w:r>
        <w:rPr>
          <w:color w:val="4FB960"/>
          <w:w w:val="115"/>
        </w:rPr>
        <w:t xml:space="preserve"> </w:t>
      </w:r>
      <w:r>
        <w:rPr>
          <w:w w:val="115"/>
        </w:rPr>
        <w:t xml:space="preserve">to transparency and accountability for investors and managers of sustainable funds. The use of carbon labels </w:t>
      </w:r>
      <w:r>
        <w:rPr>
          <w:w w:val="110"/>
        </w:rPr>
        <w:t>benefits</w:t>
      </w:r>
      <w:r>
        <w:rPr>
          <w:spacing w:val="-2"/>
          <w:w w:val="110"/>
        </w:rPr>
        <w:t xml:space="preserve"> </w:t>
      </w:r>
      <w:r>
        <w:rPr>
          <w:w w:val="110"/>
        </w:rPr>
        <w:t>consumers</w:t>
      </w:r>
      <w:r>
        <w:rPr>
          <w:spacing w:val="-2"/>
          <w:w w:val="110"/>
        </w:rPr>
        <w:t xml:space="preserve"> </w:t>
      </w:r>
      <w:r>
        <w:rPr>
          <w:w w:val="110"/>
        </w:rPr>
        <w:t>by</w:t>
      </w:r>
      <w:r>
        <w:rPr>
          <w:spacing w:val="-2"/>
          <w:w w:val="110"/>
        </w:rPr>
        <w:t xml:space="preserve"> </w:t>
      </w:r>
      <w:r>
        <w:rPr>
          <w:w w:val="110"/>
        </w:rPr>
        <w:t>preventing</w:t>
      </w:r>
      <w:r>
        <w:rPr>
          <w:spacing w:val="-2"/>
          <w:w w:val="110"/>
        </w:rPr>
        <w:t xml:space="preserve"> </w:t>
      </w:r>
      <w:r>
        <w:rPr>
          <w:w w:val="110"/>
        </w:rPr>
        <w:t>misleading</w:t>
      </w:r>
      <w:r>
        <w:rPr>
          <w:spacing w:val="-2"/>
          <w:w w:val="110"/>
        </w:rPr>
        <w:t xml:space="preserve"> </w:t>
      </w:r>
      <w:r>
        <w:rPr>
          <w:w w:val="110"/>
        </w:rPr>
        <w:t>claims</w:t>
      </w:r>
      <w:r>
        <w:rPr>
          <w:spacing w:val="-2"/>
          <w:w w:val="110"/>
        </w:rPr>
        <w:t xml:space="preserve"> </w:t>
      </w:r>
      <w:r>
        <w:rPr>
          <w:w w:val="110"/>
        </w:rPr>
        <w:t>and</w:t>
      </w:r>
      <w:r>
        <w:rPr>
          <w:spacing w:val="-2"/>
          <w:w w:val="110"/>
        </w:rPr>
        <w:t xml:space="preserve"> </w:t>
      </w:r>
      <w:r>
        <w:rPr>
          <w:w w:val="110"/>
        </w:rPr>
        <w:t>greenwashing,</w:t>
      </w:r>
      <w:r>
        <w:rPr>
          <w:spacing w:val="-2"/>
          <w:w w:val="110"/>
        </w:rPr>
        <w:t xml:space="preserve"> </w:t>
      </w:r>
      <w:r>
        <w:rPr>
          <w:w w:val="110"/>
        </w:rPr>
        <w:t xml:space="preserve">and investors who will have confidence that products and services are adhering to claims </w:t>
      </w:r>
      <w:del w:id="44" w:author="David Levine" w:date="2023-05-17T12:51:00Z">
        <w:r w:rsidDel="00D55156">
          <w:rPr>
            <w:w w:val="110"/>
          </w:rPr>
          <w:delText>in regards to</w:delText>
        </w:r>
      </w:del>
      <w:proofErr w:type="gramStart"/>
      <w:ins w:id="45" w:author="David Levine" w:date="2023-05-17T12:51:00Z">
        <w:r w:rsidR="00D55156">
          <w:rPr>
            <w:w w:val="110"/>
          </w:rPr>
          <w:t>in regard to</w:t>
        </w:r>
      </w:ins>
      <w:proofErr w:type="gramEnd"/>
      <w:r>
        <w:rPr>
          <w:w w:val="110"/>
        </w:rPr>
        <w:t xml:space="preserve"> their environmental sustainability goals.</w:t>
      </w:r>
    </w:p>
    <w:p w14:paraId="34D19DD9" w14:textId="77777777" w:rsidR="001B0EC6" w:rsidRDefault="001B0EC6">
      <w:pPr>
        <w:spacing w:line="290" w:lineRule="auto"/>
        <w:jc w:val="both"/>
        <w:sectPr w:rsidR="001B0EC6">
          <w:pgSz w:w="12240" w:h="15840"/>
          <w:pgMar w:top="0" w:right="220" w:bottom="1220" w:left="660" w:header="0" w:footer="853" w:gutter="0"/>
          <w:cols w:space="720"/>
        </w:sectPr>
      </w:pPr>
    </w:p>
    <w:p w14:paraId="68A15E74" w14:textId="77777777" w:rsidR="001B0EC6" w:rsidRDefault="00D55156">
      <w:pPr>
        <w:pStyle w:val="BodyText"/>
        <w:spacing w:before="7"/>
        <w:rPr>
          <w:sz w:val="24"/>
        </w:rPr>
      </w:pPr>
      <w:r>
        <w:rPr>
          <w:noProof/>
        </w:rPr>
        <w:lastRenderedPageBreak/>
        <mc:AlternateContent>
          <mc:Choice Requires="wps">
            <w:drawing>
              <wp:anchor distT="0" distB="0" distL="114300" distR="114300" simplePos="0" relativeHeight="487239680" behindDoc="1" locked="0" layoutInCell="1" allowOverlap="1" wp14:anchorId="08EC14A1" wp14:editId="0D979E7E">
                <wp:simplePos x="0" y="0"/>
                <wp:positionH relativeFrom="page">
                  <wp:posOffset>330200</wp:posOffset>
                </wp:positionH>
                <wp:positionV relativeFrom="page">
                  <wp:posOffset>0</wp:posOffset>
                </wp:positionV>
                <wp:extent cx="311785" cy="10058400"/>
                <wp:effectExtent l="0" t="0" r="5715" b="0"/>
                <wp:wrapNone/>
                <wp:docPr id="165490153"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4A111" id="docshape59" o:spid="_x0000_s1026" style="position:absolute;margin-left:26pt;margin-top:0;width:24.55pt;height:11in;z-index:-1607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53216" behindDoc="0" locked="0" layoutInCell="1" allowOverlap="1" wp14:anchorId="360F2FAB" wp14:editId="7FA493B3">
            <wp:simplePos x="0" y="0"/>
            <wp:positionH relativeFrom="page">
              <wp:posOffset>5761180</wp:posOffset>
            </wp:positionH>
            <wp:positionV relativeFrom="page">
              <wp:posOffset>9623056</wp:posOffset>
            </wp:positionV>
            <wp:extent cx="2009774" cy="435342"/>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1" cstate="print"/>
                    <a:stretch>
                      <a:fillRect/>
                    </a:stretch>
                  </pic:blipFill>
                  <pic:spPr>
                    <a:xfrm>
                      <a:off x="0" y="0"/>
                      <a:ext cx="2009774" cy="435342"/>
                    </a:xfrm>
                    <a:prstGeom prst="rect">
                      <a:avLst/>
                    </a:prstGeom>
                  </pic:spPr>
                </pic:pic>
              </a:graphicData>
            </a:graphic>
          </wp:anchor>
        </w:drawing>
      </w:r>
    </w:p>
    <w:p w14:paraId="11B17311" w14:textId="77777777" w:rsidR="001B0EC6" w:rsidRDefault="00000000">
      <w:pPr>
        <w:pStyle w:val="Heading1"/>
        <w:spacing w:before="149" w:line="235" w:lineRule="auto"/>
        <w:ind w:left="462"/>
      </w:pPr>
      <w:r>
        <w:rPr>
          <w:color w:val="008037"/>
        </w:rPr>
        <w:t xml:space="preserve">Dangers to Human Health and </w:t>
      </w:r>
      <w:proofErr w:type="spellStart"/>
      <w:r>
        <w:rPr>
          <w:color w:val="008037"/>
          <w:spacing w:val="-2"/>
        </w:rPr>
        <w:t>Evironment</w:t>
      </w:r>
      <w:proofErr w:type="spellEnd"/>
    </w:p>
    <w:p w14:paraId="5F980E5E" w14:textId="77777777" w:rsidR="001B0EC6" w:rsidRDefault="00000000">
      <w:pPr>
        <w:pStyle w:val="BodyText"/>
        <w:spacing w:before="415" w:line="290" w:lineRule="auto"/>
        <w:ind w:left="818" w:right="499"/>
        <w:jc w:val="both"/>
      </w:pPr>
      <w:r>
        <w:rPr>
          <w:noProof/>
        </w:rPr>
        <w:drawing>
          <wp:anchor distT="0" distB="0" distL="0" distR="0" simplePos="0" relativeHeight="46" behindDoc="0" locked="0" layoutInCell="1" allowOverlap="1" wp14:anchorId="67C33F66" wp14:editId="4864122F">
            <wp:simplePos x="0" y="0"/>
            <wp:positionH relativeFrom="page">
              <wp:posOffset>2880590</wp:posOffset>
            </wp:positionH>
            <wp:positionV relativeFrom="paragraph">
              <wp:posOffset>2919890</wp:posOffset>
            </wp:positionV>
            <wp:extent cx="2893470" cy="2497454"/>
            <wp:effectExtent l="0" t="0" r="0" b="0"/>
            <wp:wrapTopAndBottom/>
            <wp:docPr id="3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6.jpeg"/>
                    <pic:cNvPicPr/>
                  </pic:nvPicPr>
                  <pic:blipFill>
                    <a:blip r:embed="rId64" cstate="print"/>
                    <a:stretch>
                      <a:fillRect/>
                    </a:stretch>
                  </pic:blipFill>
                  <pic:spPr>
                    <a:xfrm>
                      <a:off x="0" y="0"/>
                      <a:ext cx="2893470" cy="2497454"/>
                    </a:xfrm>
                    <a:prstGeom prst="rect">
                      <a:avLst/>
                    </a:prstGeom>
                  </pic:spPr>
                </pic:pic>
              </a:graphicData>
            </a:graphic>
          </wp:anchor>
        </w:drawing>
      </w:r>
      <w:r w:rsidR="00D55156">
        <w:rPr>
          <w:noProof/>
        </w:rPr>
        <mc:AlternateContent>
          <mc:Choice Requires="wps">
            <w:drawing>
              <wp:anchor distT="0" distB="0" distL="114300" distR="114300" simplePos="0" relativeHeight="487240704" behindDoc="1" locked="0" layoutInCell="1" allowOverlap="1" wp14:anchorId="2EA5A611" wp14:editId="788E6DE4">
                <wp:simplePos x="0" y="0"/>
                <wp:positionH relativeFrom="page">
                  <wp:posOffset>4787265</wp:posOffset>
                </wp:positionH>
                <wp:positionV relativeFrom="paragraph">
                  <wp:posOffset>1386205</wp:posOffset>
                </wp:positionV>
                <wp:extent cx="2073910" cy="9525"/>
                <wp:effectExtent l="0" t="0" r="0" b="3175"/>
                <wp:wrapNone/>
                <wp:docPr id="32864717"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3910" cy="9525"/>
                        </a:xfrm>
                        <a:custGeom>
                          <a:avLst/>
                          <a:gdLst>
                            <a:gd name="T0" fmla="*/ 2147483646 w 3266"/>
                            <a:gd name="T1" fmla="*/ 2147483646 h 15"/>
                            <a:gd name="T2" fmla="*/ 2147483646 w 3266"/>
                            <a:gd name="T3" fmla="*/ 2147483646 h 15"/>
                            <a:gd name="T4" fmla="*/ 0 w 3266"/>
                            <a:gd name="T5" fmla="*/ 2147483646 h 15"/>
                            <a:gd name="T6" fmla="*/ 0 w 3266"/>
                            <a:gd name="T7" fmla="*/ 2147483646 h 15"/>
                            <a:gd name="T8" fmla="*/ 2147483646 w 3266"/>
                            <a:gd name="T9" fmla="*/ 2147483646 h 15"/>
                            <a:gd name="T10" fmla="*/ 2147483646 w 3266"/>
                            <a:gd name="T11" fmla="*/ 2147483646 h 15"/>
                            <a:gd name="T12" fmla="*/ 2147483646 w 3266"/>
                            <a:gd name="T13" fmla="*/ 2147483646 h 1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266" h="15">
                              <a:moveTo>
                                <a:pt x="3265" y="0"/>
                              </a:moveTo>
                              <a:lnTo>
                                <a:pt x="2062" y="0"/>
                              </a:lnTo>
                              <a:lnTo>
                                <a:pt x="0" y="0"/>
                              </a:lnTo>
                              <a:lnTo>
                                <a:pt x="0" y="15"/>
                              </a:lnTo>
                              <a:lnTo>
                                <a:pt x="2062" y="15"/>
                              </a:lnTo>
                              <a:lnTo>
                                <a:pt x="3265" y="15"/>
                              </a:lnTo>
                              <a:lnTo>
                                <a:pt x="3265" y="0"/>
                              </a:lnTo>
                              <a:close/>
                            </a:path>
                          </a:pathLst>
                        </a:custGeom>
                        <a:solidFill>
                          <a:srgbClr val="4FB9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94179" id="docshape60" o:spid="_x0000_s1026" style="position:absolute;margin-left:376.95pt;margin-top:109.15pt;width:163.3pt;height:.75pt;z-index:-1607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66,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" path="m3265,l2062,,,,,15r2062,l3265,15r,-15xe" fillcolor="#4fb960" stroked="f">
                <v:path arrowok="t" o:connecttype="custom" o:connectlocs="2147483646,2147483646;2147483646,2147483646;0,2147483646;0,2147483646;2147483646,2147483646;2147483646,2147483646;2147483646,2147483646" o:connectangles="0,0,0,0,0,0,0"/>
                <w10:wrap anchorx="page"/>
              </v:shape>
            </w:pict>
          </mc:Fallback>
        </mc:AlternateContent>
      </w:r>
      <w:r>
        <w:rPr>
          <w:w w:val="110"/>
        </w:rPr>
        <w:t xml:space="preserve">Implementation of carbon labeling will aid in consumer and business </w:t>
      </w:r>
      <w:r>
        <w:t>awareness</w:t>
      </w:r>
      <w:r>
        <w:rPr>
          <w:spacing w:val="40"/>
        </w:rPr>
        <w:t xml:space="preserve"> </w:t>
      </w:r>
      <w:r>
        <w:t>of</w:t>
      </w:r>
      <w:r>
        <w:rPr>
          <w:spacing w:val="40"/>
        </w:rPr>
        <w:t xml:space="preserve"> </w:t>
      </w:r>
      <w:r>
        <w:t>carbon</w:t>
      </w:r>
      <w:r>
        <w:rPr>
          <w:spacing w:val="40"/>
        </w:rPr>
        <w:t xml:space="preserve"> </w:t>
      </w:r>
      <w:r>
        <w:t>levels</w:t>
      </w:r>
      <w:r>
        <w:rPr>
          <w:spacing w:val="40"/>
        </w:rPr>
        <w:t xml:space="preserve"> </w:t>
      </w:r>
      <w:r>
        <w:t>in</w:t>
      </w:r>
      <w:r>
        <w:rPr>
          <w:spacing w:val="40"/>
        </w:rPr>
        <w:t xml:space="preserve"> </w:t>
      </w:r>
      <w:r>
        <w:t>their</w:t>
      </w:r>
      <w:r>
        <w:rPr>
          <w:spacing w:val="40"/>
        </w:rPr>
        <w:t xml:space="preserve"> </w:t>
      </w:r>
      <w:r>
        <w:t>everyday</w:t>
      </w:r>
      <w:r>
        <w:rPr>
          <w:spacing w:val="40"/>
        </w:rPr>
        <w:t xml:space="preserve"> </w:t>
      </w:r>
      <w:r>
        <w:t>items.</w:t>
      </w:r>
      <w:r>
        <w:rPr>
          <w:spacing w:val="40"/>
        </w:rPr>
        <w:t xml:space="preserve"> </w:t>
      </w:r>
      <w:r>
        <w:t>This</w:t>
      </w:r>
      <w:r>
        <w:rPr>
          <w:spacing w:val="40"/>
        </w:rPr>
        <w:t xml:space="preserve"> </w:t>
      </w:r>
      <w:r>
        <w:t>increased</w:t>
      </w:r>
      <w:r>
        <w:rPr>
          <w:spacing w:val="40"/>
        </w:rPr>
        <w:t xml:space="preserve"> </w:t>
      </w:r>
      <w:r>
        <w:t>awareness</w:t>
      </w:r>
      <w:r>
        <w:rPr>
          <w:spacing w:val="80"/>
          <w:w w:val="110"/>
        </w:rPr>
        <w:t xml:space="preserve"> </w:t>
      </w:r>
      <w:r>
        <w:rPr>
          <w:w w:val="110"/>
        </w:rPr>
        <w:t xml:space="preserve">is the first step to reduce our climate impact as well as reducing our overall carbon emissions. Carbon has harmful effects on humans, including how exposure to carbon can lead to a </w:t>
      </w:r>
      <w:hyperlink r:id="rId65">
        <w:r>
          <w:rPr>
            <w:color w:val="4FB960"/>
            <w:w w:val="110"/>
            <w:u w:val="single" w:color="4FB960"/>
          </w:rPr>
          <w:t>wide variet</w:t>
        </w:r>
        <w:r>
          <w:rPr>
            <w:color w:val="4FB960"/>
            <w:w w:val="110"/>
          </w:rPr>
          <w:t>y of health complications</w:t>
        </w:r>
      </w:hyperlink>
      <w:r>
        <w:rPr>
          <w:color w:val="4FB960"/>
          <w:w w:val="110"/>
        </w:rPr>
        <w:t xml:space="preserve"> </w:t>
      </w:r>
      <w:r>
        <w:rPr>
          <w:w w:val="110"/>
        </w:rPr>
        <w:t>such as</w:t>
      </w:r>
      <w:r>
        <w:rPr>
          <w:spacing w:val="-9"/>
          <w:w w:val="110"/>
        </w:rPr>
        <w:t xml:space="preserve"> </w:t>
      </w:r>
      <w:r>
        <w:rPr>
          <w:w w:val="110"/>
        </w:rPr>
        <w:t>difficulty</w:t>
      </w:r>
      <w:r>
        <w:rPr>
          <w:spacing w:val="-9"/>
          <w:w w:val="110"/>
        </w:rPr>
        <w:t xml:space="preserve"> </w:t>
      </w:r>
      <w:r>
        <w:rPr>
          <w:w w:val="110"/>
        </w:rPr>
        <w:t>breathing,</w:t>
      </w:r>
      <w:r>
        <w:rPr>
          <w:spacing w:val="-9"/>
          <w:w w:val="110"/>
        </w:rPr>
        <w:t xml:space="preserve"> </w:t>
      </w:r>
      <w:r>
        <w:rPr>
          <w:w w:val="110"/>
        </w:rPr>
        <w:t>elevated</w:t>
      </w:r>
      <w:r>
        <w:rPr>
          <w:spacing w:val="-9"/>
          <w:w w:val="110"/>
        </w:rPr>
        <w:t xml:space="preserve"> </w:t>
      </w:r>
      <w:r>
        <w:rPr>
          <w:w w:val="110"/>
        </w:rPr>
        <w:t>blood</w:t>
      </w:r>
      <w:r>
        <w:rPr>
          <w:spacing w:val="-9"/>
          <w:w w:val="110"/>
        </w:rPr>
        <w:t xml:space="preserve"> </w:t>
      </w:r>
      <w:r>
        <w:rPr>
          <w:w w:val="110"/>
        </w:rPr>
        <w:t>pressure,</w:t>
      </w:r>
      <w:r>
        <w:rPr>
          <w:spacing w:val="-9"/>
          <w:w w:val="110"/>
        </w:rPr>
        <w:t xml:space="preserve"> </w:t>
      </w:r>
      <w:r>
        <w:rPr>
          <w:w w:val="110"/>
        </w:rPr>
        <w:t>coma,</w:t>
      </w:r>
      <w:r>
        <w:rPr>
          <w:spacing w:val="-9"/>
          <w:w w:val="110"/>
        </w:rPr>
        <w:t xml:space="preserve"> </w:t>
      </w:r>
      <w:r>
        <w:rPr>
          <w:w w:val="110"/>
        </w:rPr>
        <w:t>asphyxia,</w:t>
      </w:r>
      <w:r>
        <w:rPr>
          <w:spacing w:val="-9"/>
          <w:w w:val="110"/>
        </w:rPr>
        <w:t xml:space="preserve"> </w:t>
      </w:r>
      <w:r>
        <w:rPr>
          <w:w w:val="110"/>
        </w:rPr>
        <w:t>convulsions and more. Potential health benefits of reducing or limiting carbon will</w:t>
      </w:r>
      <w:r>
        <w:rPr>
          <w:spacing w:val="80"/>
          <w:w w:val="110"/>
        </w:rPr>
        <w:t xml:space="preserve"> </w:t>
      </w:r>
      <w:r>
        <w:rPr>
          <w:w w:val="110"/>
        </w:rPr>
        <w:t xml:space="preserve">include reduced dementia, cardiovascular disease, diabetes, obesity, breast cancer, colon cancer, and depression. It has been estimated that if global </w:t>
      </w:r>
      <w:hyperlink r:id="rId66">
        <w:r>
          <w:rPr>
            <w:w w:val="110"/>
          </w:rPr>
          <w:t xml:space="preserve">warming is kept under 2°C in the next 50 years, it can </w:t>
        </w:r>
        <w:r>
          <w:rPr>
            <w:color w:val="4FB960"/>
            <w:w w:val="110"/>
          </w:rPr>
          <w:t>p</w:t>
        </w:r>
        <w:r>
          <w:rPr>
            <w:color w:val="4FB960"/>
            <w:w w:val="110"/>
            <w:u w:val="single" w:color="4FB960"/>
          </w:rPr>
          <w:t>revent up to 4.5</w:t>
        </w:r>
        <w:r>
          <w:rPr>
            <w:color w:val="4FB960"/>
            <w:w w:val="110"/>
          </w:rPr>
          <w:t xml:space="preserve"> </w:t>
        </w:r>
        <w:r>
          <w:rPr>
            <w:color w:val="4FB960"/>
            <w:w w:val="110"/>
            <w:u w:val="single" w:color="4FB960"/>
          </w:rPr>
          <w:t>million</w:t>
        </w:r>
        <w:r>
          <w:rPr>
            <w:color w:val="4FB960"/>
            <w:w w:val="110"/>
          </w:rPr>
          <w:t xml:space="preserve"> p</w:t>
        </w:r>
        <w:r>
          <w:rPr>
            <w:color w:val="4FB960"/>
            <w:w w:val="110"/>
            <w:u w:val="single" w:color="4FB960"/>
          </w:rPr>
          <w:t>remature deaths</w:t>
        </w:r>
        <w:r>
          <w:rPr>
            <w:w w:val="110"/>
          </w:rPr>
          <w:t>.</w:t>
        </w:r>
      </w:hyperlink>
    </w:p>
    <w:p w14:paraId="676C1904" w14:textId="77777777" w:rsidR="001B0EC6" w:rsidRDefault="001B0EC6">
      <w:pPr>
        <w:pStyle w:val="BodyText"/>
        <w:spacing w:before="5"/>
        <w:rPr>
          <w:sz w:val="52"/>
        </w:rPr>
      </w:pPr>
    </w:p>
    <w:p w14:paraId="3908ABBC" w14:textId="77777777" w:rsidR="001B0EC6" w:rsidRDefault="00000000">
      <w:pPr>
        <w:pStyle w:val="BodyText"/>
        <w:spacing w:line="290" w:lineRule="auto"/>
        <w:ind w:left="818" w:right="474"/>
      </w:pPr>
      <w:hyperlink r:id="rId67">
        <w:r>
          <w:rPr>
            <w:w w:val="110"/>
          </w:rPr>
          <w:t xml:space="preserve">Environmental benefits due to reduced carbon levels are </w:t>
        </w:r>
        <w:r>
          <w:rPr>
            <w:color w:val="4FB960"/>
            <w:w w:val="110"/>
            <w:u w:val="single" w:color="4FB960"/>
          </w:rPr>
          <w:t>im</w:t>
        </w:r>
        <w:r>
          <w:rPr>
            <w:color w:val="4FB960"/>
            <w:w w:val="110"/>
          </w:rPr>
          <w:t>p</w:t>
        </w:r>
        <w:r>
          <w:rPr>
            <w:color w:val="4FB960"/>
            <w:w w:val="110"/>
            <w:u w:val="single" w:color="4FB960"/>
          </w:rPr>
          <w:t>roved air</w:t>
        </w:r>
        <w:r>
          <w:rPr>
            <w:color w:val="4FB960"/>
            <w:w w:val="110"/>
          </w:rPr>
          <w:t xml:space="preserve"> </w:t>
        </w:r>
        <w:r>
          <w:rPr>
            <w:color w:val="4FB960"/>
            <w:w w:val="110"/>
            <w:u w:val="single" w:color="4FB960"/>
          </w:rPr>
          <w:t>quality</w:t>
        </w:r>
        <w:r>
          <w:rPr>
            <w:w w:val="110"/>
          </w:rPr>
          <w:t>,</w:t>
        </w:r>
      </w:hyperlink>
      <w:r>
        <w:rPr>
          <w:w w:val="110"/>
        </w:rPr>
        <w:t xml:space="preserve"> </w:t>
      </w:r>
      <w:hyperlink r:id="rId68">
        <w:r>
          <w:rPr>
            <w:color w:val="4FB960"/>
            <w:w w:val="110"/>
            <w:u w:val="single" w:color="4FB960"/>
          </w:rPr>
          <w:t>im</w:t>
        </w:r>
        <w:r>
          <w:rPr>
            <w:color w:val="4FB960"/>
            <w:w w:val="110"/>
          </w:rPr>
          <w:t>p</w:t>
        </w:r>
        <w:r>
          <w:rPr>
            <w:color w:val="4FB960"/>
            <w:w w:val="110"/>
            <w:u w:val="single" w:color="4FB960"/>
          </w:rPr>
          <w:t>roved agricultural productivity</w:t>
        </w:r>
      </w:hyperlink>
      <w:hyperlink r:id="rId69">
        <w:r>
          <w:rPr>
            <w:w w:val="110"/>
          </w:rPr>
          <w:t>,</w:t>
        </w:r>
      </w:hyperlink>
      <w:r>
        <w:rPr>
          <w:w w:val="110"/>
        </w:rPr>
        <w:t xml:space="preserve"> </w:t>
      </w:r>
      <w:hyperlink r:id="rId70">
        <w:r>
          <w:rPr>
            <w:color w:val="4FB960"/>
            <w:w w:val="110"/>
            <w:u w:val="single" w:color="4FB960"/>
          </w:rPr>
          <w:t>increased drou</w:t>
        </w:r>
        <w:r>
          <w:rPr>
            <w:color w:val="4FB960"/>
            <w:w w:val="110"/>
          </w:rPr>
          <w:t>g</w:t>
        </w:r>
        <w:r>
          <w:rPr>
            <w:color w:val="4FB960"/>
            <w:w w:val="110"/>
            <w:u w:val="single" w:color="4FB960"/>
          </w:rPr>
          <w:t>ht resistance</w:t>
        </w:r>
      </w:hyperlink>
      <w:r>
        <w:rPr>
          <w:color w:val="4FB960"/>
          <w:w w:val="110"/>
        </w:rPr>
        <w:t xml:space="preserve"> </w:t>
      </w:r>
      <w:r>
        <w:rPr>
          <w:w w:val="110"/>
        </w:rPr>
        <w:t>and the slowing down of climate change impacts.</w:t>
      </w:r>
    </w:p>
    <w:p w14:paraId="1CB119C0" w14:textId="77777777" w:rsidR="001B0EC6" w:rsidRDefault="00000000">
      <w:pPr>
        <w:pStyle w:val="BodyText"/>
        <w:spacing w:before="319" w:line="290" w:lineRule="auto"/>
        <w:ind w:left="818" w:right="500"/>
        <w:jc w:val="both"/>
      </w:pPr>
      <w:r>
        <w:rPr>
          <w:w w:val="110"/>
        </w:rPr>
        <w:t>Carbon labeling can lead to reductions of these negative health and environmental</w:t>
      </w:r>
      <w:r>
        <w:rPr>
          <w:spacing w:val="35"/>
          <w:w w:val="110"/>
        </w:rPr>
        <w:t xml:space="preserve"> </w:t>
      </w:r>
      <w:r>
        <w:rPr>
          <w:w w:val="110"/>
        </w:rPr>
        <w:t>effects</w:t>
      </w:r>
      <w:r>
        <w:rPr>
          <w:spacing w:val="35"/>
          <w:w w:val="110"/>
        </w:rPr>
        <w:t xml:space="preserve"> </w:t>
      </w:r>
      <w:r>
        <w:rPr>
          <w:w w:val="110"/>
        </w:rPr>
        <w:t>due</w:t>
      </w:r>
      <w:r>
        <w:rPr>
          <w:spacing w:val="35"/>
          <w:w w:val="110"/>
        </w:rPr>
        <w:t xml:space="preserve"> </w:t>
      </w:r>
      <w:r>
        <w:rPr>
          <w:w w:val="110"/>
        </w:rPr>
        <w:t>to</w:t>
      </w:r>
      <w:r>
        <w:rPr>
          <w:spacing w:val="35"/>
          <w:w w:val="110"/>
        </w:rPr>
        <w:t xml:space="preserve"> </w:t>
      </w:r>
      <w:r>
        <w:rPr>
          <w:w w:val="110"/>
        </w:rPr>
        <w:t>the</w:t>
      </w:r>
      <w:r>
        <w:rPr>
          <w:spacing w:val="35"/>
          <w:w w:val="110"/>
        </w:rPr>
        <w:t xml:space="preserve"> </w:t>
      </w:r>
      <w:r>
        <w:rPr>
          <w:w w:val="110"/>
        </w:rPr>
        <w:t>potential</w:t>
      </w:r>
      <w:r>
        <w:rPr>
          <w:spacing w:val="35"/>
          <w:w w:val="110"/>
        </w:rPr>
        <w:t xml:space="preserve"> </w:t>
      </w:r>
      <w:r>
        <w:rPr>
          <w:w w:val="110"/>
        </w:rPr>
        <w:t>effects</w:t>
      </w:r>
      <w:r>
        <w:rPr>
          <w:spacing w:val="35"/>
          <w:w w:val="110"/>
        </w:rPr>
        <w:t xml:space="preserve"> </w:t>
      </w:r>
      <w:r>
        <w:rPr>
          <w:w w:val="110"/>
        </w:rPr>
        <w:t>on</w:t>
      </w:r>
      <w:r>
        <w:rPr>
          <w:spacing w:val="35"/>
          <w:w w:val="110"/>
        </w:rPr>
        <w:t xml:space="preserve"> </w:t>
      </w:r>
      <w:r>
        <w:rPr>
          <w:w w:val="110"/>
        </w:rPr>
        <w:t>behavior</w:t>
      </w:r>
      <w:r>
        <w:rPr>
          <w:spacing w:val="35"/>
          <w:w w:val="110"/>
        </w:rPr>
        <w:t xml:space="preserve"> </w:t>
      </w:r>
      <w:r>
        <w:rPr>
          <w:w w:val="110"/>
        </w:rPr>
        <w:t>in</w:t>
      </w:r>
      <w:r>
        <w:rPr>
          <w:spacing w:val="35"/>
          <w:w w:val="110"/>
        </w:rPr>
        <w:t xml:space="preserve"> </w:t>
      </w:r>
      <w:r>
        <w:rPr>
          <w:w w:val="110"/>
        </w:rPr>
        <w:t>response to</w:t>
      </w:r>
      <w:r>
        <w:rPr>
          <w:spacing w:val="-4"/>
          <w:w w:val="110"/>
        </w:rPr>
        <w:t xml:space="preserve"> </w:t>
      </w:r>
      <w:r>
        <w:rPr>
          <w:w w:val="110"/>
        </w:rPr>
        <w:t>labels.</w:t>
      </w:r>
      <w:r>
        <w:rPr>
          <w:spacing w:val="-4"/>
          <w:w w:val="110"/>
        </w:rPr>
        <w:t xml:space="preserve"> </w:t>
      </w:r>
      <w:r>
        <w:rPr>
          <w:w w:val="110"/>
        </w:rPr>
        <w:t>These</w:t>
      </w:r>
      <w:r>
        <w:rPr>
          <w:spacing w:val="-4"/>
          <w:w w:val="110"/>
        </w:rPr>
        <w:t xml:space="preserve"> </w:t>
      </w:r>
      <w:r>
        <w:rPr>
          <w:w w:val="110"/>
        </w:rPr>
        <w:t>changes</w:t>
      </w:r>
      <w:r>
        <w:rPr>
          <w:spacing w:val="-4"/>
          <w:w w:val="110"/>
        </w:rPr>
        <w:t xml:space="preserve"> </w:t>
      </w:r>
      <w:r>
        <w:rPr>
          <w:w w:val="110"/>
        </w:rPr>
        <w:t>in</w:t>
      </w:r>
      <w:r>
        <w:rPr>
          <w:spacing w:val="-4"/>
          <w:w w:val="110"/>
        </w:rPr>
        <w:t xml:space="preserve"> </w:t>
      </w:r>
      <w:r>
        <w:rPr>
          <w:w w:val="110"/>
        </w:rPr>
        <w:t>behavior</w:t>
      </w:r>
      <w:r>
        <w:rPr>
          <w:spacing w:val="-4"/>
          <w:w w:val="110"/>
        </w:rPr>
        <w:t xml:space="preserve"> </w:t>
      </w:r>
      <w:r>
        <w:rPr>
          <w:w w:val="110"/>
        </w:rPr>
        <w:t>can</w:t>
      </w:r>
      <w:r>
        <w:rPr>
          <w:spacing w:val="-4"/>
          <w:w w:val="110"/>
        </w:rPr>
        <w:t xml:space="preserve"> </w:t>
      </w:r>
      <w:r>
        <w:rPr>
          <w:w w:val="110"/>
        </w:rPr>
        <w:t>affect</w:t>
      </w:r>
      <w:r>
        <w:rPr>
          <w:spacing w:val="-4"/>
          <w:w w:val="110"/>
        </w:rPr>
        <w:t xml:space="preserve"> </w:t>
      </w:r>
      <w:r>
        <w:rPr>
          <w:w w:val="110"/>
        </w:rPr>
        <w:t>not</w:t>
      </w:r>
      <w:r>
        <w:rPr>
          <w:spacing w:val="-4"/>
          <w:w w:val="110"/>
        </w:rPr>
        <w:t xml:space="preserve"> </w:t>
      </w:r>
      <w:r>
        <w:rPr>
          <w:w w:val="110"/>
        </w:rPr>
        <w:t>only</w:t>
      </w:r>
      <w:r>
        <w:rPr>
          <w:spacing w:val="-4"/>
          <w:w w:val="110"/>
        </w:rPr>
        <w:t xml:space="preserve"> </w:t>
      </w:r>
      <w:r>
        <w:rPr>
          <w:w w:val="110"/>
        </w:rPr>
        <w:t>individual</w:t>
      </w:r>
      <w:r>
        <w:rPr>
          <w:spacing w:val="-4"/>
          <w:w w:val="110"/>
        </w:rPr>
        <w:t xml:space="preserve"> </w:t>
      </w:r>
      <w:r>
        <w:rPr>
          <w:w w:val="110"/>
        </w:rPr>
        <w:t xml:space="preserve">consumer choice, but additionally may </w:t>
      </w:r>
      <w:hyperlink r:id="rId71">
        <w:r>
          <w:rPr>
            <w:color w:val="4FB960"/>
            <w:w w:val="110"/>
            <w:u w:val="single" w:color="4FB960"/>
          </w:rPr>
          <w:t>incentivize businesses</w:t>
        </w:r>
      </w:hyperlink>
      <w:r>
        <w:rPr>
          <w:color w:val="4FB960"/>
          <w:w w:val="110"/>
        </w:rPr>
        <w:t xml:space="preserve"> </w:t>
      </w:r>
      <w:r>
        <w:rPr>
          <w:w w:val="110"/>
        </w:rPr>
        <w:t>to lower carbon emissions</w:t>
      </w:r>
      <w:r>
        <w:rPr>
          <w:spacing w:val="-15"/>
          <w:w w:val="110"/>
        </w:rPr>
        <w:t xml:space="preserve"> </w:t>
      </w:r>
      <w:r>
        <w:rPr>
          <w:w w:val="110"/>
        </w:rPr>
        <w:t>throughout</w:t>
      </w:r>
      <w:r>
        <w:rPr>
          <w:spacing w:val="-14"/>
          <w:w w:val="110"/>
        </w:rPr>
        <w:t xml:space="preserve"> </w:t>
      </w:r>
      <w:r>
        <w:rPr>
          <w:w w:val="110"/>
        </w:rPr>
        <w:t>supply</w:t>
      </w:r>
      <w:r>
        <w:rPr>
          <w:spacing w:val="-14"/>
          <w:w w:val="110"/>
        </w:rPr>
        <w:t xml:space="preserve"> </w:t>
      </w:r>
      <w:r>
        <w:rPr>
          <w:w w:val="110"/>
        </w:rPr>
        <w:t>chains.</w:t>
      </w:r>
      <w:r>
        <w:rPr>
          <w:spacing w:val="-15"/>
          <w:w w:val="110"/>
        </w:rPr>
        <w:t xml:space="preserve"> </w:t>
      </w:r>
      <w:r>
        <w:rPr>
          <w:w w:val="110"/>
        </w:rPr>
        <w:t>Transparency</w:t>
      </w:r>
      <w:r>
        <w:rPr>
          <w:spacing w:val="-14"/>
          <w:w w:val="110"/>
        </w:rPr>
        <w:t xml:space="preserve"> </w:t>
      </w:r>
      <w:r>
        <w:rPr>
          <w:w w:val="110"/>
        </w:rPr>
        <w:t>will</w:t>
      </w:r>
      <w:r>
        <w:rPr>
          <w:spacing w:val="-14"/>
          <w:w w:val="110"/>
        </w:rPr>
        <w:t xml:space="preserve"> </w:t>
      </w:r>
      <w:r>
        <w:rPr>
          <w:w w:val="110"/>
        </w:rPr>
        <w:t>level</w:t>
      </w:r>
      <w:r>
        <w:rPr>
          <w:spacing w:val="-14"/>
          <w:w w:val="110"/>
        </w:rPr>
        <w:t xml:space="preserve"> </w:t>
      </w:r>
      <w:r>
        <w:rPr>
          <w:w w:val="110"/>
        </w:rPr>
        <w:t>the</w:t>
      </w:r>
      <w:r>
        <w:rPr>
          <w:spacing w:val="-15"/>
          <w:w w:val="110"/>
        </w:rPr>
        <w:t xml:space="preserve"> </w:t>
      </w:r>
      <w:r>
        <w:rPr>
          <w:w w:val="110"/>
        </w:rPr>
        <w:t>playing</w:t>
      </w:r>
      <w:r>
        <w:rPr>
          <w:spacing w:val="-14"/>
          <w:w w:val="110"/>
        </w:rPr>
        <w:t xml:space="preserve"> </w:t>
      </w:r>
      <w:r>
        <w:rPr>
          <w:spacing w:val="-2"/>
          <w:w w:val="110"/>
        </w:rPr>
        <w:t>field.</w:t>
      </w:r>
    </w:p>
    <w:p w14:paraId="5135950B" w14:textId="77777777" w:rsidR="001B0EC6" w:rsidRDefault="001B0EC6">
      <w:pPr>
        <w:spacing w:line="290" w:lineRule="auto"/>
        <w:jc w:val="both"/>
        <w:sectPr w:rsidR="001B0EC6">
          <w:pgSz w:w="12240" w:h="15840"/>
          <w:pgMar w:top="0" w:right="220" w:bottom="1220" w:left="660" w:header="0" w:footer="853" w:gutter="0"/>
          <w:cols w:space="720"/>
        </w:sectPr>
      </w:pPr>
    </w:p>
    <w:p w14:paraId="0FA3ACFA" w14:textId="77777777" w:rsidR="001B0EC6" w:rsidRDefault="00D55156">
      <w:pPr>
        <w:pStyle w:val="BodyText"/>
        <w:rPr>
          <w:sz w:val="20"/>
        </w:rPr>
      </w:pPr>
      <w:r>
        <w:rPr>
          <w:noProof/>
        </w:rPr>
        <w:lastRenderedPageBreak/>
        <mc:AlternateContent>
          <mc:Choice Requires="wps">
            <w:drawing>
              <wp:anchor distT="0" distB="0" distL="114300" distR="114300" simplePos="0" relativeHeight="487242240" behindDoc="1" locked="0" layoutInCell="1" allowOverlap="1" wp14:anchorId="7A5929CB" wp14:editId="738509F7">
                <wp:simplePos x="0" y="0"/>
                <wp:positionH relativeFrom="page">
                  <wp:posOffset>330200</wp:posOffset>
                </wp:positionH>
                <wp:positionV relativeFrom="page">
                  <wp:posOffset>0</wp:posOffset>
                </wp:positionV>
                <wp:extent cx="311785" cy="10058400"/>
                <wp:effectExtent l="0" t="0" r="5715" b="0"/>
                <wp:wrapNone/>
                <wp:docPr id="1936186232"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B75B9" id="docshape61" o:spid="_x0000_s1026" style="position:absolute;margin-left:26pt;margin-top:0;width:24.55pt;height:11in;z-index:-1607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55776" behindDoc="0" locked="0" layoutInCell="1" allowOverlap="1" wp14:anchorId="5E7272AA" wp14:editId="67A5C4F0">
            <wp:simplePos x="0" y="0"/>
            <wp:positionH relativeFrom="page">
              <wp:posOffset>5761180</wp:posOffset>
            </wp:positionH>
            <wp:positionV relativeFrom="page">
              <wp:posOffset>9602591</wp:posOffset>
            </wp:positionV>
            <wp:extent cx="2009774" cy="438149"/>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1" cstate="print"/>
                    <a:stretch>
                      <a:fillRect/>
                    </a:stretch>
                  </pic:blipFill>
                  <pic:spPr>
                    <a:xfrm>
                      <a:off x="0" y="0"/>
                      <a:ext cx="2009774" cy="438149"/>
                    </a:xfrm>
                    <a:prstGeom prst="rect">
                      <a:avLst/>
                    </a:prstGeom>
                  </pic:spPr>
                </pic:pic>
              </a:graphicData>
            </a:graphic>
          </wp:anchor>
        </w:drawing>
      </w:r>
    </w:p>
    <w:p w14:paraId="152FAE77" w14:textId="77777777" w:rsidR="001B0EC6" w:rsidRDefault="00000000">
      <w:pPr>
        <w:pStyle w:val="Heading1"/>
      </w:pPr>
      <w:r>
        <w:rPr>
          <w:color w:val="008037"/>
        </w:rPr>
        <w:t>Current</w:t>
      </w:r>
      <w:r>
        <w:rPr>
          <w:color w:val="008037"/>
          <w:spacing w:val="64"/>
        </w:rPr>
        <w:t xml:space="preserve"> </w:t>
      </w:r>
      <w:r>
        <w:rPr>
          <w:color w:val="008037"/>
        </w:rPr>
        <w:t>Carbon</w:t>
      </w:r>
      <w:r>
        <w:rPr>
          <w:color w:val="008037"/>
          <w:spacing w:val="64"/>
        </w:rPr>
        <w:t xml:space="preserve"> </w:t>
      </w:r>
      <w:r>
        <w:rPr>
          <w:color w:val="008037"/>
        </w:rPr>
        <w:t>Service</w:t>
      </w:r>
      <w:r>
        <w:rPr>
          <w:color w:val="008037"/>
          <w:spacing w:val="64"/>
        </w:rPr>
        <w:t xml:space="preserve"> </w:t>
      </w:r>
      <w:r>
        <w:rPr>
          <w:color w:val="008037"/>
          <w:spacing w:val="-2"/>
        </w:rPr>
        <w:t>Providers</w:t>
      </w:r>
    </w:p>
    <w:p w14:paraId="6144D52F" w14:textId="77777777" w:rsidR="001B0EC6" w:rsidRDefault="001B0EC6">
      <w:pPr>
        <w:pStyle w:val="BodyText"/>
        <w:rPr>
          <w:b/>
          <w:sz w:val="20"/>
        </w:rPr>
      </w:pPr>
    </w:p>
    <w:p w14:paraId="28B350A1" w14:textId="77777777" w:rsidR="001B0EC6" w:rsidRDefault="001B0EC6">
      <w:pPr>
        <w:pStyle w:val="BodyText"/>
        <w:rPr>
          <w:b/>
          <w:sz w:val="20"/>
        </w:rPr>
      </w:pPr>
    </w:p>
    <w:p w14:paraId="02290131" w14:textId="77777777" w:rsidR="001B0EC6" w:rsidRDefault="00000000">
      <w:pPr>
        <w:pStyle w:val="BodyText"/>
        <w:spacing w:before="313" w:line="290" w:lineRule="auto"/>
        <w:ind w:left="818" w:right="499"/>
        <w:jc w:val="both"/>
      </w:pPr>
      <w:r>
        <w:rPr>
          <w:b/>
          <w:w w:val="110"/>
        </w:rPr>
        <w:t>Carbon</w:t>
      </w:r>
      <w:r>
        <w:rPr>
          <w:b/>
          <w:spacing w:val="-15"/>
          <w:w w:val="110"/>
        </w:rPr>
        <w:t xml:space="preserve"> </w:t>
      </w:r>
      <w:r>
        <w:rPr>
          <w:b/>
          <w:w w:val="110"/>
        </w:rPr>
        <w:t>service</w:t>
      </w:r>
      <w:r>
        <w:rPr>
          <w:b/>
          <w:spacing w:val="-15"/>
          <w:w w:val="110"/>
        </w:rPr>
        <w:t xml:space="preserve"> </w:t>
      </w:r>
      <w:r>
        <w:rPr>
          <w:b/>
          <w:w w:val="110"/>
        </w:rPr>
        <w:t>providers</w:t>
      </w:r>
      <w:r>
        <w:rPr>
          <w:b/>
          <w:spacing w:val="-15"/>
          <w:w w:val="110"/>
        </w:rPr>
        <w:t xml:space="preserve"> </w:t>
      </w:r>
      <w:r>
        <w:rPr>
          <w:b/>
          <w:w w:val="110"/>
        </w:rPr>
        <w:t>help</w:t>
      </w:r>
      <w:r>
        <w:rPr>
          <w:b/>
          <w:spacing w:val="-15"/>
          <w:w w:val="110"/>
        </w:rPr>
        <w:t xml:space="preserve"> </w:t>
      </w:r>
      <w:r>
        <w:rPr>
          <w:b/>
          <w:w w:val="110"/>
        </w:rPr>
        <w:t>businesses</w:t>
      </w:r>
      <w:r>
        <w:rPr>
          <w:b/>
          <w:spacing w:val="-15"/>
          <w:w w:val="110"/>
        </w:rPr>
        <w:t xml:space="preserve"> </w:t>
      </w:r>
      <w:r>
        <w:rPr>
          <w:b/>
          <w:w w:val="110"/>
        </w:rPr>
        <w:t>measure,</w:t>
      </w:r>
      <w:r>
        <w:rPr>
          <w:b/>
          <w:spacing w:val="-15"/>
          <w:w w:val="110"/>
        </w:rPr>
        <w:t xml:space="preserve"> </w:t>
      </w:r>
      <w:r>
        <w:rPr>
          <w:b/>
          <w:w w:val="110"/>
        </w:rPr>
        <w:t>manage</w:t>
      </w:r>
      <w:r>
        <w:rPr>
          <w:b/>
          <w:spacing w:val="-15"/>
          <w:w w:val="110"/>
        </w:rPr>
        <w:t xml:space="preserve"> </w:t>
      </w:r>
      <w:r>
        <w:rPr>
          <w:b/>
          <w:w w:val="110"/>
        </w:rPr>
        <w:t>and</w:t>
      </w:r>
      <w:r>
        <w:rPr>
          <w:b/>
          <w:spacing w:val="-15"/>
          <w:w w:val="110"/>
        </w:rPr>
        <w:t xml:space="preserve"> </w:t>
      </w:r>
      <w:r>
        <w:rPr>
          <w:b/>
          <w:w w:val="110"/>
        </w:rPr>
        <w:t>report carbon emissions across their operations and the value chain</w:t>
      </w:r>
      <w:r>
        <w:rPr>
          <w:w w:val="110"/>
        </w:rPr>
        <w:t xml:space="preserve">. Two internationally recognized standards have emerged, the BSI Publicly Available Specification 2050:2008 (PAS 2050), and the Global Greenhouse Gas protocol product standard (GHG Protocol). Most service providers use one of these methods to ensure thorough and complete calculations. Both include emissions </w:t>
      </w:r>
      <w:proofErr w:type="gramStart"/>
      <w:r>
        <w:rPr>
          <w:w w:val="110"/>
        </w:rPr>
        <w:t>from the collection of raw materials,</w:t>
      </w:r>
      <w:proofErr w:type="gramEnd"/>
      <w:r>
        <w:rPr>
          <w:w w:val="110"/>
        </w:rPr>
        <w:t xml:space="preserve"> to production, transportation, use, and disposal, helping to make the carbon footprints of goods and services comparable. The standards have the same key methodological rules because of cross-collaboration during development</w:t>
      </w:r>
      <w:r>
        <w:rPr>
          <w:spacing w:val="80"/>
          <w:w w:val="110"/>
        </w:rPr>
        <w:t xml:space="preserve"> </w:t>
      </w:r>
      <w:r>
        <w:rPr>
          <w:w w:val="110"/>
        </w:rPr>
        <w:t>but have slightly different scopes and outcomes.</w:t>
      </w:r>
    </w:p>
    <w:p w14:paraId="7A1F59F6" w14:textId="77777777" w:rsidR="001B0EC6" w:rsidRDefault="00000000">
      <w:pPr>
        <w:pStyle w:val="BodyText"/>
        <w:rPr>
          <w:sz w:val="7"/>
        </w:rPr>
      </w:pPr>
      <w:r>
        <w:rPr>
          <w:noProof/>
        </w:rPr>
        <w:drawing>
          <wp:anchor distT="0" distB="0" distL="0" distR="0" simplePos="0" relativeHeight="50" behindDoc="0" locked="0" layoutInCell="1" allowOverlap="1" wp14:anchorId="5D811B94" wp14:editId="3D0BE84A">
            <wp:simplePos x="0" y="0"/>
            <wp:positionH relativeFrom="page">
              <wp:posOffset>1885900</wp:posOffset>
            </wp:positionH>
            <wp:positionV relativeFrom="paragraph">
              <wp:posOffset>111421</wp:posOffset>
            </wp:positionV>
            <wp:extent cx="1682495" cy="1682496"/>
            <wp:effectExtent l="0" t="0" r="0" b="0"/>
            <wp:wrapTopAndBottom/>
            <wp:docPr id="4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7.png"/>
                    <pic:cNvPicPr/>
                  </pic:nvPicPr>
                  <pic:blipFill>
                    <a:blip r:embed="rId72" cstate="print"/>
                    <a:stretch>
                      <a:fillRect/>
                    </a:stretch>
                  </pic:blipFill>
                  <pic:spPr>
                    <a:xfrm>
                      <a:off x="0" y="0"/>
                      <a:ext cx="1682495" cy="1682496"/>
                    </a:xfrm>
                    <a:prstGeom prst="rect">
                      <a:avLst/>
                    </a:prstGeom>
                  </pic:spPr>
                </pic:pic>
              </a:graphicData>
            </a:graphic>
          </wp:anchor>
        </w:drawing>
      </w:r>
      <w:r>
        <w:rPr>
          <w:noProof/>
        </w:rPr>
        <w:drawing>
          <wp:anchor distT="0" distB="0" distL="0" distR="0" simplePos="0" relativeHeight="51" behindDoc="0" locked="0" layoutInCell="1" allowOverlap="1" wp14:anchorId="0CDB2B77" wp14:editId="4F1F19C5">
            <wp:simplePos x="0" y="0"/>
            <wp:positionH relativeFrom="page">
              <wp:posOffset>4902147</wp:posOffset>
            </wp:positionH>
            <wp:positionV relativeFrom="paragraph">
              <wp:posOffset>66855</wp:posOffset>
            </wp:positionV>
            <wp:extent cx="1706879" cy="1706880"/>
            <wp:effectExtent l="0" t="0" r="0" b="0"/>
            <wp:wrapTopAndBottom/>
            <wp:docPr id="4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8.png"/>
                    <pic:cNvPicPr/>
                  </pic:nvPicPr>
                  <pic:blipFill>
                    <a:blip r:embed="rId73" cstate="print"/>
                    <a:stretch>
                      <a:fillRect/>
                    </a:stretch>
                  </pic:blipFill>
                  <pic:spPr>
                    <a:xfrm>
                      <a:off x="0" y="0"/>
                      <a:ext cx="1706879" cy="1706880"/>
                    </a:xfrm>
                    <a:prstGeom prst="rect">
                      <a:avLst/>
                    </a:prstGeom>
                  </pic:spPr>
                </pic:pic>
              </a:graphicData>
            </a:graphic>
          </wp:anchor>
        </w:drawing>
      </w:r>
    </w:p>
    <w:p w14:paraId="1FCB362C" w14:textId="77777777" w:rsidR="001B0EC6" w:rsidRDefault="001B0EC6">
      <w:pPr>
        <w:pStyle w:val="BodyText"/>
        <w:spacing w:before="10"/>
        <w:rPr>
          <w:sz w:val="51"/>
        </w:rPr>
      </w:pPr>
    </w:p>
    <w:p w14:paraId="51E9ED81" w14:textId="77777777" w:rsidR="001B0EC6" w:rsidRDefault="00000000">
      <w:pPr>
        <w:pStyle w:val="BodyText"/>
        <w:spacing w:line="290" w:lineRule="auto"/>
        <w:ind w:left="818" w:right="499"/>
        <w:jc w:val="both"/>
      </w:pPr>
      <w:hyperlink r:id="rId74">
        <w:r>
          <w:rPr>
            <w:b/>
            <w:color w:val="4FB960"/>
            <w:w w:val="110"/>
            <w:u w:val="single" w:color="4FB960"/>
          </w:rPr>
          <w:t>PAS 2050</w:t>
        </w:r>
      </w:hyperlink>
      <w:r>
        <w:rPr>
          <w:b/>
          <w:color w:val="4FB960"/>
          <w:w w:val="110"/>
        </w:rPr>
        <w:t xml:space="preserve"> </w:t>
      </w:r>
      <w:r>
        <w:rPr>
          <w:w w:val="110"/>
        </w:rPr>
        <w:t>was established in 2008 and revised in 2011 by BSI British Standards</w:t>
      </w:r>
      <w:r>
        <w:rPr>
          <w:spacing w:val="-14"/>
          <w:w w:val="110"/>
        </w:rPr>
        <w:t xml:space="preserve"> </w:t>
      </w:r>
      <w:r>
        <w:rPr>
          <w:w w:val="110"/>
        </w:rPr>
        <w:t>and</w:t>
      </w:r>
      <w:r>
        <w:rPr>
          <w:spacing w:val="-14"/>
          <w:w w:val="110"/>
        </w:rPr>
        <w:t xml:space="preserve"> </w:t>
      </w:r>
      <w:r>
        <w:rPr>
          <w:w w:val="110"/>
        </w:rPr>
        <w:t>co-sponsored</w:t>
      </w:r>
      <w:r>
        <w:rPr>
          <w:spacing w:val="-14"/>
          <w:w w:val="110"/>
        </w:rPr>
        <w:t xml:space="preserve"> </w:t>
      </w:r>
      <w:r>
        <w:rPr>
          <w:w w:val="110"/>
        </w:rPr>
        <w:t>by</w:t>
      </w:r>
      <w:r>
        <w:rPr>
          <w:spacing w:val="-14"/>
          <w:w w:val="110"/>
        </w:rPr>
        <w:t xml:space="preserve"> </w:t>
      </w:r>
      <w:r>
        <w:rPr>
          <w:w w:val="110"/>
        </w:rPr>
        <w:t>the</w:t>
      </w:r>
      <w:r>
        <w:rPr>
          <w:spacing w:val="-14"/>
          <w:w w:val="110"/>
        </w:rPr>
        <w:t xml:space="preserve"> </w:t>
      </w:r>
      <w:r>
        <w:rPr>
          <w:w w:val="110"/>
        </w:rPr>
        <w:t>Carbon</w:t>
      </w:r>
      <w:r>
        <w:rPr>
          <w:spacing w:val="-14"/>
          <w:w w:val="110"/>
        </w:rPr>
        <w:t xml:space="preserve"> </w:t>
      </w:r>
      <w:r>
        <w:rPr>
          <w:w w:val="110"/>
        </w:rPr>
        <w:t>Trust</w:t>
      </w:r>
      <w:r>
        <w:rPr>
          <w:spacing w:val="-14"/>
          <w:w w:val="110"/>
        </w:rPr>
        <w:t xml:space="preserve"> </w:t>
      </w:r>
      <w:r>
        <w:rPr>
          <w:w w:val="110"/>
        </w:rPr>
        <w:t>and</w:t>
      </w:r>
      <w:r>
        <w:rPr>
          <w:spacing w:val="-14"/>
          <w:w w:val="110"/>
        </w:rPr>
        <w:t xml:space="preserve"> </w:t>
      </w:r>
      <w:r>
        <w:rPr>
          <w:w w:val="110"/>
        </w:rPr>
        <w:t>the</w:t>
      </w:r>
      <w:r>
        <w:rPr>
          <w:spacing w:val="-14"/>
          <w:w w:val="110"/>
        </w:rPr>
        <w:t xml:space="preserve"> </w:t>
      </w:r>
      <w:r>
        <w:rPr>
          <w:w w:val="110"/>
        </w:rPr>
        <w:t>UK</w:t>
      </w:r>
      <w:r>
        <w:rPr>
          <w:spacing w:val="-14"/>
          <w:w w:val="110"/>
        </w:rPr>
        <w:t xml:space="preserve"> </w:t>
      </w:r>
      <w:r>
        <w:rPr>
          <w:w w:val="110"/>
        </w:rPr>
        <w:t>Department</w:t>
      </w:r>
      <w:r>
        <w:rPr>
          <w:spacing w:val="-14"/>
          <w:w w:val="110"/>
        </w:rPr>
        <w:t xml:space="preserve"> </w:t>
      </w:r>
      <w:r>
        <w:rPr>
          <w:w w:val="110"/>
        </w:rPr>
        <w:t>for Environment, Food and Rural Affairs (DEFRA) as a publicly available specification</w:t>
      </w:r>
      <w:r>
        <w:rPr>
          <w:spacing w:val="-1"/>
          <w:w w:val="110"/>
        </w:rPr>
        <w:t xml:space="preserve"> </w:t>
      </w:r>
      <w:r>
        <w:rPr>
          <w:w w:val="110"/>
        </w:rPr>
        <w:t>for</w:t>
      </w:r>
      <w:r>
        <w:rPr>
          <w:spacing w:val="-1"/>
          <w:w w:val="110"/>
        </w:rPr>
        <w:t xml:space="preserve"> </w:t>
      </w:r>
      <w:r>
        <w:rPr>
          <w:w w:val="110"/>
        </w:rPr>
        <w:t>the</w:t>
      </w:r>
      <w:r>
        <w:rPr>
          <w:spacing w:val="-1"/>
          <w:w w:val="110"/>
        </w:rPr>
        <w:t xml:space="preserve"> </w:t>
      </w:r>
      <w:r>
        <w:rPr>
          <w:w w:val="110"/>
        </w:rPr>
        <w:t>assessment</w:t>
      </w:r>
      <w:r>
        <w:rPr>
          <w:spacing w:val="-1"/>
          <w:w w:val="110"/>
        </w:rPr>
        <w:t xml:space="preserve"> </w:t>
      </w:r>
      <w:r>
        <w:rPr>
          <w:w w:val="110"/>
        </w:rPr>
        <w:t>of</w:t>
      </w:r>
      <w:r>
        <w:rPr>
          <w:spacing w:val="-1"/>
          <w:w w:val="110"/>
        </w:rPr>
        <w:t xml:space="preserve"> </w:t>
      </w:r>
      <w:r>
        <w:rPr>
          <w:w w:val="110"/>
        </w:rPr>
        <w:t>product</w:t>
      </w:r>
      <w:r>
        <w:rPr>
          <w:spacing w:val="-1"/>
          <w:w w:val="110"/>
        </w:rPr>
        <w:t xml:space="preserve"> </w:t>
      </w:r>
      <w:r>
        <w:rPr>
          <w:w w:val="110"/>
        </w:rPr>
        <w:t>life</w:t>
      </w:r>
      <w:r>
        <w:rPr>
          <w:spacing w:val="-1"/>
          <w:w w:val="110"/>
        </w:rPr>
        <w:t xml:space="preserve"> </w:t>
      </w:r>
      <w:r>
        <w:rPr>
          <w:w w:val="110"/>
        </w:rPr>
        <w:t>cycle</w:t>
      </w:r>
      <w:r>
        <w:rPr>
          <w:spacing w:val="-1"/>
          <w:w w:val="110"/>
        </w:rPr>
        <w:t xml:space="preserve"> </w:t>
      </w:r>
      <w:r>
        <w:rPr>
          <w:w w:val="110"/>
        </w:rPr>
        <w:t>GHG</w:t>
      </w:r>
      <w:r>
        <w:rPr>
          <w:spacing w:val="-1"/>
          <w:w w:val="110"/>
        </w:rPr>
        <w:t xml:space="preserve"> </w:t>
      </w:r>
      <w:r>
        <w:rPr>
          <w:w w:val="110"/>
        </w:rPr>
        <w:t>emissions.</w:t>
      </w:r>
      <w:r>
        <w:rPr>
          <w:spacing w:val="-1"/>
          <w:w w:val="110"/>
        </w:rPr>
        <w:t xml:space="preserve"> </w:t>
      </w:r>
      <w:r>
        <w:rPr>
          <w:w w:val="110"/>
        </w:rPr>
        <w:t>These requirements</w:t>
      </w:r>
      <w:r>
        <w:rPr>
          <w:spacing w:val="-5"/>
          <w:w w:val="110"/>
        </w:rPr>
        <w:t xml:space="preserve"> </w:t>
      </w:r>
      <w:r>
        <w:rPr>
          <w:w w:val="110"/>
        </w:rPr>
        <w:t>are</w:t>
      </w:r>
      <w:r>
        <w:rPr>
          <w:spacing w:val="-5"/>
          <w:w w:val="110"/>
        </w:rPr>
        <w:t xml:space="preserve"> </w:t>
      </w:r>
      <w:r>
        <w:rPr>
          <w:w w:val="110"/>
        </w:rPr>
        <w:t>used</w:t>
      </w:r>
      <w:r>
        <w:rPr>
          <w:spacing w:val="-5"/>
          <w:w w:val="110"/>
        </w:rPr>
        <w:t xml:space="preserve"> </w:t>
      </w:r>
      <w:r>
        <w:rPr>
          <w:w w:val="110"/>
        </w:rPr>
        <w:t>for</w:t>
      </w:r>
      <w:r>
        <w:rPr>
          <w:spacing w:val="-6"/>
          <w:w w:val="110"/>
        </w:rPr>
        <w:t xml:space="preserve"> </w:t>
      </w:r>
      <w:r>
        <w:rPr>
          <w:rFonts w:ascii="Arial-BoldItalicMT"/>
          <w:b/>
          <w:i/>
          <w:w w:val="110"/>
        </w:rPr>
        <w:t>recording</w:t>
      </w:r>
      <w:r>
        <w:rPr>
          <w:rFonts w:ascii="Arial-BoldItalicMT"/>
          <w:b/>
          <w:i/>
          <w:spacing w:val="-6"/>
          <w:w w:val="110"/>
        </w:rPr>
        <w:t xml:space="preserve"> </w:t>
      </w:r>
      <w:r>
        <w:rPr>
          <w:w w:val="110"/>
        </w:rPr>
        <w:t>emissions.</w:t>
      </w:r>
    </w:p>
    <w:p w14:paraId="16495E8F" w14:textId="77777777" w:rsidR="001B0EC6" w:rsidRDefault="001B0EC6">
      <w:pPr>
        <w:pStyle w:val="BodyText"/>
        <w:rPr>
          <w:sz w:val="36"/>
        </w:rPr>
      </w:pPr>
    </w:p>
    <w:p w14:paraId="17BD4E9F" w14:textId="77777777" w:rsidR="001B0EC6" w:rsidRDefault="001B0EC6">
      <w:pPr>
        <w:pStyle w:val="BodyText"/>
        <w:spacing w:before="5"/>
        <w:rPr>
          <w:sz w:val="28"/>
        </w:rPr>
      </w:pPr>
    </w:p>
    <w:p w14:paraId="547DE5DA" w14:textId="77777777" w:rsidR="001B0EC6" w:rsidRDefault="00000000">
      <w:pPr>
        <w:pStyle w:val="BodyText"/>
        <w:spacing w:line="290" w:lineRule="auto"/>
        <w:ind w:left="818" w:right="498"/>
        <w:jc w:val="both"/>
      </w:pPr>
      <w:r>
        <w:rPr>
          <w:w w:val="110"/>
        </w:rPr>
        <w:t>The</w:t>
      </w:r>
      <w:r>
        <w:rPr>
          <w:spacing w:val="-14"/>
          <w:w w:val="110"/>
        </w:rPr>
        <w:t xml:space="preserve"> </w:t>
      </w:r>
      <w:hyperlink r:id="rId75">
        <w:r>
          <w:rPr>
            <w:b/>
            <w:color w:val="4FB960"/>
            <w:w w:val="110"/>
            <w:u w:val="single" w:color="4FB960"/>
          </w:rPr>
          <w:t>Global</w:t>
        </w:r>
        <w:r>
          <w:rPr>
            <w:b/>
            <w:color w:val="4FB960"/>
            <w:spacing w:val="-11"/>
            <w:w w:val="110"/>
            <w:u w:val="single" w:color="4FB960"/>
          </w:rPr>
          <w:t xml:space="preserve"> </w:t>
        </w:r>
        <w:r>
          <w:rPr>
            <w:b/>
            <w:color w:val="4FB960"/>
            <w:w w:val="110"/>
            <w:u w:val="single" w:color="4FB960"/>
          </w:rPr>
          <w:t>Greenhouse</w:t>
        </w:r>
        <w:r>
          <w:rPr>
            <w:b/>
            <w:color w:val="4FB960"/>
            <w:spacing w:val="-11"/>
            <w:w w:val="110"/>
            <w:u w:val="single" w:color="4FB960"/>
          </w:rPr>
          <w:t xml:space="preserve"> </w:t>
        </w:r>
        <w:r>
          <w:rPr>
            <w:b/>
            <w:color w:val="4FB960"/>
            <w:w w:val="110"/>
            <w:u w:val="single" w:color="4FB960"/>
          </w:rPr>
          <w:t>Gas</w:t>
        </w:r>
        <w:r>
          <w:rPr>
            <w:b/>
            <w:color w:val="4FB960"/>
            <w:spacing w:val="-11"/>
            <w:w w:val="110"/>
            <w:u w:val="single" w:color="4FB960"/>
          </w:rPr>
          <w:t xml:space="preserve"> </w:t>
        </w:r>
        <w:r>
          <w:rPr>
            <w:b/>
            <w:color w:val="4FB960"/>
            <w:w w:val="110"/>
          </w:rPr>
          <w:t>(</w:t>
        </w:r>
        <w:r>
          <w:rPr>
            <w:b/>
            <w:color w:val="4FB960"/>
            <w:w w:val="110"/>
            <w:u w:val="single" w:color="4FB960"/>
          </w:rPr>
          <w:t>GHG)</w:t>
        </w:r>
        <w:r>
          <w:rPr>
            <w:b/>
            <w:color w:val="4FB960"/>
            <w:spacing w:val="-11"/>
            <w:w w:val="110"/>
            <w:u w:val="single" w:color="4FB960"/>
          </w:rPr>
          <w:t xml:space="preserve"> </w:t>
        </w:r>
        <w:r>
          <w:rPr>
            <w:b/>
            <w:color w:val="4FB960"/>
            <w:w w:val="110"/>
            <w:u w:val="single" w:color="4FB960"/>
          </w:rPr>
          <w:t>protocol</w:t>
        </w:r>
      </w:hyperlink>
      <w:r>
        <w:rPr>
          <w:b/>
          <w:color w:val="4FB960"/>
          <w:spacing w:val="-14"/>
          <w:w w:val="110"/>
        </w:rPr>
        <w:t xml:space="preserve"> </w:t>
      </w:r>
      <w:r>
        <w:rPr>
          <w:w w:val="110"/>
        </w:rPr>
        <w:t>was</w:t>
      </w:r>
      <w:r>
        <w:rPr>
          <w:spacing w:val="-6"/>
          <w:w w:val="110"/>
        </w:rPr>
        <w:t xml:space="preserve"> </w:t>
      </w:r>
      <w:r>
        <w:rPr>
          <w:w w:val="110"/>
        </w:rPr>
        <w:t>established</w:t>
      </w:r>
      <w:r>
        <w:rPr>
          <w:spacing w:val="-6"/>
          <w:w w:val="110"/>
        </w:rPr>
        <w:t xml:space="preserve"> </w:t>
      </w:r>
      <w:r>
        <w:rPr>
          <w:w w:val="110"/>
        </w:rPr>
        <w:t>in</w:t>
      </w:r>
      <w:r>
        <w:rPr>
          <w:spacing w:val="-6"/>
          <w:w w:val="110"/>
        </w:rPr>
        <w:t xml:space="preserve"> </w:t>
      </w:r>
      <w:r>
        <w:rPr>
          <w:w w:val="110"/>
        </w:rPr>
        <w:t>2011</w:t>
      </w:r>
      <w:r>
        <w:rPr>
          <w:spacing w:val="-6"/>
          <w:w w:val="110"/>
        </w:rPr>
        <w:t xml:space="preserve"> </w:t>
      </w:r>
      <w:r>
        <w:rPr>
          <w:w w:val="110"/>
        </w:rPr>
        <w:t>by</w:t>
      </w:r>
      <w:r>
        <w:rPr>
          <w:spacing w:val="-6"/>
          <w:w w:val="110"/>
        </w:rPr>
        <w:t xml:space="preserve"> </w:t>
      </w:r>
      <w:r>
        <w:rPr>
          <w:w w:val="110"/>
        </w:rPr>
        <w:t xml:space="preserve">a collaboration of the World Resources Institute and the World Business Council for Sustainable Development. In addition to providing requirements to measure the GHG inventories of products, it also includes requirements for </w:t>
      </w:r>
      <w:r>
        <w:rPr>
          <w:rFonts w:ascii="Arial-BoldItalicMT"/>
          <w:b/>
          <w:i/>
          <w:w w:val="110"/>
        </w:rPr>
        <w:t>public reporting</w:t>
      </w:r>
      <w:r>
        <w:rPr>
          <w:w w:val="110"/>
        </w:rPr>
        <w:t>.</w:t>
      </w:r>
    </w:p>
    <w:p w14:paraId="7CE7CFF5" w14:textId="77777777" w:rsidR="001B0EC6" w:rsidRDefault="001B0EC6">
      <w:pPr>
        <w:spacing w:line="290" w:lineRule="auto"/>
        <w:jc w:val="both"/>
        <w:sectPr w:rsidR="001B0EC6">
          <w:pgSz w:w="12240" w:h="15840"/>
          <w:pgMar w:top="0" w:right="220" w:bottom="1040" w:left="660" w:header="0" w:footer="853" w:gutter="0"/>
          <w:cols w:space="720"/>
        </w:sectPr>
      </w:pPr>
    </w:p>
    <w:p w14:paraId="6421DC31" w14:textId="77777777" w:rsidR="001B0EC6" w:rsidRDefault="00D55156">
      <w:pPr>
        <w:pStyle w:val="BodyText"/>
        <w:rPr>
          <w:sz w:val="20"/>
        </w:rPr>
      </w:pPr>
      <w:r>
        <w:rPr>
          <w:noProof/>
        </w:rPr>
        <w:lastRenderedPageBreak/>
        <mc:AlternateContent>
          <mc:Choice Requires="wps">
            <w:drawing>
              <wp:anchor distT="0" distB="0" distL="114300" distR="114300" simplePos="0" relativeHeight="487244288" behindDoc="1" locked="0" layoutInCell="1" allowOverlap="1" wp14:anchorId="2D07EEB9" wp14:editId="28C20AA3">
                <wp:simplePos x="0" y="0"/>
                <wp:positionH relativeFrom="page">
                  <wp:posOffset>330200</wp:posOffset>
                </wp:positionH>
                <wp:positionV relativeFrom="page">
                  <wp:posOffset>0</wp:posOffset>
                </wp:positionV>
                <wp:extent cx="311785" cy="10058400"/>
                <wp:effectExtent l="0" t="0" r="5715" b="0"/>
                <wp:wrapNone/>
                <wp:docPr id="195907928"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E644B" id="docshape62" o:spid="_x0000_s1026" style="position:absolute;margin-left:26pt;margin-top:0;width:24.55pt;height:11in;z-index:-1607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57824" behindDoc="0" locked="0" layoutInCell="1" allowOverlap="1" wp14:anchorId="098B2480" wp14:editId="3A03F1C8">
            <wp:simplePos x="0" y="0"/>
            <wp:positionH relativeFrom="page">
              <wp:posOffset>5761180</wp:posOffset>
            </wp:positionH>
            <wp:positionV relativeFrom="page">
              <wp:posOffset>9623054</wp:posOffset>
            </wp:positionV>
            <wp:extent cx="2009774" cy="435345"/>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11" cstate="print"/>
                    <a:stretch>
                      <a:fillRect/>
                    </a:stretch>
                  </pic:blipFill>
                  <pic:spPr>
                    <a:xfrm>
                      <a:off x="0" y="0"/>
                      <a:ext cx="2009774" cy="435345"/>
                    </a:xfrm>
                    <a:prstGeom prst="rect">
                      <a:avLst/>
                    </a:prstGeom>
                  </pic:spPr>
                </pic:pic>
              </a:graphicData>
            </a:graphic>
          </wp:anchor>
        </w:drawing>
      </w:r>
    </w:p>
    <w:p w14:paraId="02093D1D" w14:textId="77777777" w:rsidR="001B0EC6" w:rsidRDefault="001B0EC6">
      <w:pPr>
        <w:pStyle w:val="BodyText"/>
        <w:rPr>
          <w:sz w:val="20"/>
        </w:rPr>
      </w:pPr>
    </w:p>
    <w:p w14:paraId="377A37EF" w14:textId="77777777" w:rsidR="001B0EC6" w:rsidRDefault="001B0EC6">
      <w:pPr>
        <w:pStyle w:val="BodyText"/>
        <w:spacing w:before="10"/>
        <w:rPr>
          <w:sz w:val="21"/>
        </w:rPr>
      </w:pPr>
    </w:p>
    <w:p w14:paraId="66C0A0B8" w14:textId="77777777" w:rsidR="001B0EC6" w:rsidRDefault="00000000">
      <w:pPr>
        <w:pStyle w:val="Heading4"/>
      </w:pPr>
      <w:r>
        <w:t>Reporting</w:t>
      </w:r>
      <w:r>
        <w:rPr>
          <w:spacing w:val="17"/>
        </w:rPr>
        <w:t xml:space="preserve"> </w:t>
      </w:r>
      <w:r>
        <w:t>emissions</w:t>
      </w:r>
      <w:r>
        <w:rPr>
          <w:spacing w:val="17"/>
        </w:rPr>
        <w:t xml:space="preserve"> </w:t>
      </w:r>
      <w:r>
        <w:t>are</w:t>
      </w:r>
      <w:r>
        <w:rPr>
          <w:spacing w:val="17"/>
        </w:rPr>
        <w:t xml:space="preserve"> </w:t>
      </w:r>
      <w:r>
        <w:t>broken</w:t>
      </w:r>
      <w:r>
        <w:rPr>
          <w:spacing w:val="18"/>
        </w:rPr>
        <w:t xml:space="preserve"> </w:t>
      </w:r>
      <w:r>
        <w:t>into</w:t>
      </w:r>
      <w:r>
        <w:rPr>
          <w:spacing w:val="17"/>
        </w:rPr>
        <w:t xml:space="preserve"> </w:t>
      </w:r>
      <w:r>
        <w:t>three</w:t>
      </w:r>
      <w:r>
        <w:rPr>
          <w:spacing w:val="17"/>
        </w:rPr>
        <w:t xml:space="preserve"> </w:t>
      </w:r>
      <w:r>
        <w:t>categories</w:t>
      </w:r>
      <w:r>
        <w:rPr>
          <w:spacing w:val="17"/>
        </w:rPr>
        <w:t xml:space="preserve"> </w:t>
      </w:r>
      <w:r>
        <w:t>to</w:t>
      </w:r>
      <w:r>
        <w:rPr>
          <w:spacing w:val="18"/>
        </w:rPr>
        <w:t xml:space="preserve"> </w:t>
      </w:r>
      <w:r>
        <w:t>reflect</w:t>
      </w:r>
      <w:r>
        <w:rPr>
          <w:spacing w:val="17"/>
        </w:rPr>
        <w:t xml:space="preserve"> </w:t>
      </w:r>
      <w:r>
        <w:t>the</w:t>
      </w:r>
      <w:r>
        <w:rPr>
          <w:spacing w:val="17"/>
        </w:rPr>
        <w:t xml:space="preserve"> </w:t>
      </w:r>
      <w:r>
        <w:rPr>
          <w:spacing w:val="-2"/>
        </w:rPr>
        <w:t>source.</w:t>
      </w:r>
    </w:p>
    <w:p w14:paraId="06E29BF9" w14:textId="77777777" w:rsidR="001B0EC6" w:rsidRDefault="001B0EC6">
      <w:pPr>
        <w:pStyle w:val="BodyText"/>
        <w:rPr>
          <w:b/>
          <w:sz w:val="20"/>
        </w:rPr>
      </w:pPr>
    </w:p>
    <w:p w14:paraId="3E864CDD" w14:textId="77777777" w:rsidR="001B0EC6" w:rsidRDefault="001B0EC6">
      <w:pPr>
        <w:pStyle w:val="BodyText"/>
        <w:rPr>
          <w:b/>
          <w:sz w:val="20"/>
        </w:rPr>
      </w:pPr>
    </w:p>
    <w:p w14:paraId="413F96F9" w14:textId="77777777" w:rsidR="001B0EC6" w:rsidRDefault="001B0EC6">
      <w:pPr>
        <w:pStyle w:val="BodyText"/>
        <w:rPr>
          <w:b/>
          <w:sz w:val="20"/>
        </w:rPr>
      </w:pPr>
    </w:p>
    <w:p w14:paraId="3F8F9C62" w14:textId="77777777" w:rsidR="001B0EC6" w:rsidRDefault="001B0EC6">
      <w:pPr>
        <w:pStyle w:val="BodyText"/>
        <w:rPr>
          <w:b/>
          <w:sz w:val="20"/>
        </w:rPr>
      </w:pPr>
    </w:p>
    <w:p w14:paraId="036F31D9" w14:textId="77777777" w:rsidR="001B0EC6" w:rsidRDefault="00000000">
      <w:pPr>
        <w:pStyle w:val="BodyText"/>
        <w:rPr>
          <w:b/>
          <w:sz w:val="24"/>
        </w:rPr>
      </w:pPr>
      <w:r>
        <w:rPr>
          <w:noProof/>
        </w:rPr>
        <w:drawing>
          <wp:anchor distT="0" distB="0" distL="0" distR="0" simplePos="0" relativeHeight="54" behindDoc="0" locked="0" layoutInCell="1" allowOverlap="1" wp14:anchorId="445F50BC" wp14:editId="17A9164A">
            <wp:simplePos x="0" y="0"/>
            <wp:positionH relativeFrom="page">
              <wp:posOffset>1295002</wp:posOffset>
            </wp:positionH>
            <wp:positionV relativeFrom="paragraph">
              <wp:posOffset>190937</wp:posOffset>
            </wp:positionV>
            <wp:extent cx="5797006" cy="3913632"/>
            <wp:effectExtent l="0" t="0" r="0" b="0"/>
            <wp:wrapTopAndBottom/>
            <wp:docPr id="4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9.jpeg"/>
                    <pic:cNvPicPr/>
                  </pic:nvPicPr>
                  <pic:blipFill>
                    <a:blip r:embed="rId76" cstate="print"/>
                    <a:stretch>
                      <a:fillRect/>
                    </a:stretch>
                  </pic:blipFill>
                  <pic:spPr>
                    <a:xfrm>
                      <a:off x="0" y="0"/>
                      <a:ext cx="5797006" cy="3913632"/>
                    </a:xfrm>
                    <a:prstGeom prst="rect">
                      <a:avLst/>
                    </a:prstGeom>
                  </pic:spPr>
                </pic:pic>
              </a:graphicData>
            </a:graphic>
          </wp:anchor>
        </w:drawing>
      </w:r>
    </w:p>
    <w:p w14:paraId="5BD807EE" w14:textId="77777777" w:rsidR="001B0EC6" w:rsidRDefault="001B0EC6">
      <w:pPr>
        <w:pStyle w:val="BodyText"/>
        <w:rPr>
          <w:b/>
          <w:sz w:val="20"/>
        </w:rPr>
      </w:pPr>
    </w:p>
    <w:p w14:paraId="09B514D9" w14:textId="77777777" w:rsidR="001B0EC6" w:rsidRDefault="001B0EC6">
      <w:pPr>
        <w:pStyle w:val="BodyText"/>
        <w:rPr>
          <w:b/>
          <w:sz w:val="20"/>
        </w:rPr>
      </w:pPr>
    </w:p>
    <w:p w14:paraId="02ED8514" w14:textId="77777777" w:rsidR="001B0EC6" w:rsidRDefault="001B0EC6">
      <w:pPr>
        <w:pStyle w:val="BodyText"/>
        <w:rPr>
          <w:b/>
          <w:sz w:val="20"/>
        </w:rPr>
      </w:pPr>
    </w:p>
    <w:p w14:paraId="6D17053D" w14:textId="77777777" w:rsidR="001B0EC6" w:rsidRDefault="001B0EC6">
      <w:pPr>
        <w:pStyle w:val="BodyText"/>
        <w:rPr>
          <w:b/>
          <w:sz w:val="20"/>
        </w:rPr>
      </w:pPr>
    </w:p>
    <w:p w14:paraId="2730DF1D" w14:textId="77777777" w:rsidR="001B0EC6" w:rsidRDefault="001B0EC6">
      <w:pPr>
        <w:pStyle w:val="BodyText"/>
        <w:spacing w:before="1"/>
        <w:rPr>
          <w:b/>
          <w:sz w:val="21"/>
        </w:rPr>
      </w:pPr>
    </w:p>
    <w:p w14:paraId="18EC1FF3" w14:textId="77777777" w:rsidR="001B0EC6" w:rsidRDefault="00D55156">
      <w:pPr>
        <w:pStyle w:val="BodyText"/>
        <w:spacing w:before="135" w:line="290" w:lineRule="auto"/>
        <w:ind w:left="2280" w:right="201"/>
        <w:jc w:val="both"/>
      </w:pPr>
      <w:r>
        <w:rPr>
          <w:noProof/>
        </w:rPr>
        <mc:AlternateContent>
          <mc:Choice Requires="wpg">
            <w:drawing>
              <wp:anchor distT="0" distB="0" distL="114300" distR="114300" simplePos="0" relativeHeight="15758336" behindDoc="0" locked="0" layoutInCell="1" allowOverlap="1" wp14:anchorId="626E0A25" wp14:editId="674F09C8">
                <wp:simplePos x="0" y="0"/>
                <wp:positionH relativeFrom="page">
                  <wp:posOffset>860425</wp:posOffset>
                </wp:positionH>
                <wp:positionV relativeFrom="paragraph">
                  <wp:posOffset>259715</wp:posOffset>
                </wp:positionV>
                <wp:extent cx="899795" cy="345440"/>
                <wp:effectExtent l="0" t="12700" r="1905" b="10160"/>
                <wp:wrapNone/>
                <wp:docPr id="766017518"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795" cy="345440"/>
                          <a:chOff x="1355" y="409"/>
                          <a:chExt cx="1417" cy="544"/>
                        </a:xfrm>
                      </wpg:grpSpPr>
                      <wps:wsp>
                        <wps:cNvPr id="1455505069" name="docshape64"/>
                        <wps:cNvSpPr>
                          <a:spLocks/>
                        </wps:cNvSpPr>
                        <wps:spPr bwMode="auto">
                          <a:xfrm>
                            <a:off x="1355" y="408"/>
                            <a:ext cx="1417" cy="544"/>
                          </a:xfrm>
                          <a:custGeom>
                            <a:avLst/>
                            <a:gdLst>
                              <a:gd name="T0" fmla="+- 0 2637 1355"/>
                              <a:gd name="T1" fmla="*/ T0 w 1417"/>
                              <a:gd name="T2" fmla="+- 0 953 409"/>
                              <a:gd name="T3" fmla="*/ 953 h 544"/>
                              <a:gd name="T4" fmla="+- 0 1491 1355"/>
                              <a:gd name="T5" fmla="*/ T4 w 1417"/>
                              <a:gd name="T6" fmla="+- 0 953 409"/>
                              <a:gd name="T7" fmla="*/ 953 h 544"/>
                              <a:gd name="T8" fmla="+- 0 1438 1355"/>
                              <a:gd name="T9" fmla="*/ T8 w 1417"/>
                              <a:gd name="T10" fmla="+- 0 942 409"/>
                              <a:gd name="T11" fmla="*/ 942 h 544"/>
                              <a:gd name="T12" fmla="+- 0 1395 1355"/>
                              <a:gd name="T13" fmla="*/ T12 w 1417"/>
                              <a:gd name="T14" fmla="+- 0 913 409"/>
                              <a:gd name="T15" fmla="*/ 913 h 544"/>
                              <a:gd name="T16" fmla="+- 0 1366 1355"/>
                              <a:gd name="T17" fmla="*/ T16 w 1417"/>
                              <a:gd name="T18" fmla="+- 0 870 409"/>
                              <a:gd name="T19" fmla="*/ 870 h 544"/>
                              <a:gd name="T20" fmla="+- 0 1355 1355"/>
                              <a:gd name="T21" fmla="*/ T20 w 1417"/>
                              <a:gd name="T22" fmla="+- 0 817 409"/>
                              <a:gd name="T23" fmla="*/ 817 h 544"/>
                              <a:gd name="T24" fmla="+- 0 1355 1355"/>
                              <a:gd name="T25" fmla="*/ T24 w 1417"/>
                              <a:gd name="T26" fmla="+- 0 545 409"/>
                              <a:gd name="T27" fmla="*/ 545 h 544"/>
                              <a:gd name="T28" fmla="+- 0 1366 1355"/>
                              <a:gd name="T29" fmla="*/ T28 w 1417"/>
                              <a:gd name="T30" fmla="+- 0 492 409"/>
                              <a:gd name="T31" fmla="*/ 492 h 544"/>
                              <a:gd name="T32" fmla="+- 0 1395 1355"/>
                              <a:gd name="T33" fmla="*/ T32 w 1417"/>
                              <a:gd name="T34" fmla="+- 0 449 409"/>
                              <a:gd name="T35" fmla="*/ 449 h 544"/>
                              <a:gd name="T36" fmla="+- 0 1438 1355"/>
                              <a:gd name="T37" fmla="*/ T36 w 1417"/>
                              <a:gd name="T38" fmla="+- 0 419 409"/>
                              <a:gd name="T39" fmla="*/ 419 h 544"/>
                              <a:gd name="T40" fmla="+- 0 1491 1355"/>
                              <a:gd name="T41" fmla="*/ T40 w 1417"/>
                              <a:gd name="T42" fmla="+- 0 409 409"/>
                              <a:gd name="T43" fmla="*/ 409 h 544"/>
                              <a:gd name="T44" fmla="+- 0 2637 1355"/>
                              <a:gd name="T45" fmla="*/ T44 w 1417"/>
                              <a:gd name="T46" fmla="+- 0 409 409"/>
                              <a:gd name="T47" fmla="*/ 409 h 544"/>
                              <a:gd name="T48" fmla="+- 0 2712 1355"/>
                              <a:gd name="T49" fmla="*/ T48 w 1417"/>
                              <a:gd name="T50" fmla="+- 0 432 409"/>
                              <a:gd name="T51" fmla="*/ 432 h 544"/>
                              <a:gd name="T52" fmla="+- 0 2762 1355"/>
                              <a:gd name="T53" fmla="*/ T52 w 1417"/>
                              <a:gd name="T54" fmla="+- 0 493 409"/>
                              <a:gd name="T55" fmla="*/ 493 h 544"/>
                              <a:gd name="T56" fmla="+- 0 2772 1355"/>
                              <a:gd name="T57" fmla="*/ T56 w 1417"/>
                              <a:gd name="T58" fmla="+- 0 545 409"/>
                              <a:gd name="T59" fmla="*/ 545 h 544"/>
                              <a:gd name="T60" fmla="+- 0 2772 1355"/>
                              <a:gd name="T61" fmla="*/ T60 w 1417"/>
                              <a:gd name="T62" fmla="+- 0 817 409"/>
                              <a:gd name="T63" fmla="*/ 817 h 544"/>
                              <a:gd name="T64" fmla="+- 0 2749 1355"/>
                              <a:gd name="T65" fmla="*/ T64 w 1417"/>
                              <a:gd name="T66" fmla="+- 0 892 409"/>
                              <a:gd name="T67" fmla="*/ 892 h 544"/>
                              <a:gd name="T68" fmla="+- 0 2689 1355"/>
                              <a:gd name="T69" fmla="*/ T68 w 1417"/>
                              <a:gd name="T70" fmla="+- 0 942 409"/>
                              <a:gd name="T71" fmla="*/ 942 h 544"/>
                              <a:gd name="T72" fmla="+- 0 2637 1355"/>
                              <a:gd name="T73" fmla="*/ T72 w 1417"/>
                              <a:gd name="T74" fmla="+- 0 953 409"/>
                              <a:gd name="T75" fmla="*/ 953 h 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17" h="544">
                                <a:moveTo>
                                  <a:pt x="1282" y="544"/>
                                </a:moveTo>
                                <a:lnTo>
                                  <a:pt x="136" y="544"/>
                                </a:lnTo>
                                <a:lnTo>
                                  <a:pt x="83" y="533"/>
                                </a:lnTo>
                                <a:lnTo>
                                  <a:pt x="40" y="504"/>
                                </a:lnTo>
                                <a:lnTo>
                                  <a:pt x="11" y="461"/>
                                </a:lnTo>
                                <a:lnTo>
                                  <a:pt x="0" y="408"/>
                                </a:lnTo>
                                <a:lnTo>
                                  <a:pt x="0" y="136"/>
                                </a:lnTo>
                                <a:lnTo>
                                  <a:pt x="11" y="83"/>
                                </a:lnTo>
                                <a:lnTo>
                                  <a:pt x="40" y="40"/>
                                </a:lnTo>
                                <a:lnTo>
                                  <a:pt x="83" y="10"/>
                                </a:lnTo>
                                <a:lnTo>
                                  <a:pt x="136" y="0"/>
                                </a:lnTo>
                                <a:lnTo>
                                  <a:pt x="1282" y="0"/>
                                </a:lnTo>
                                <a:lnTo>
                                  <a:pt x="1357" y="23"/>
                                </a:lnTo>
                                <a:lnTo>
                                  <a:pt x="1407" y="84"/>
                                </a:lnTo>
                                <a:lnTo>
                                  <a:pt x="1417" y="136"/>
                                </a:lnTo>
                                <a:lnTo>
                                  <a:pt x="1417" y="408"/>
                                </a:lnTo>
                                <a:lnTo>
                                  <a:pt x="1394" y="483"/>
                                </a:lnTo>
                                <a:lnTo>
                                  <a:pt x="1334" y="533"/>
                                </a:lnTo>
                                <a:lnTo>
                                  <a:pt x="1282" y="544"/>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1800772" name="docshape65"/>
                        <wps:cNvSpPr txBox="1">
                          <a:spLocks/>
                        </wps:cNvSpPr>
                        <wps:spPr bwMode="auto">
                          <a:xfrm>
                            <a:off x="1355" y="408"/>
                            <a:ext cx="1417"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35062" w14:textId="77777777" w:rsidR="001B0EC6" w:rsidRDefault="00000000">
                              <w:pPr>
                                <w:spacing w:before="86"/>
                                <w:ind w:left="123"/>
                                <w:rPr>
                                  <w:b/>
                                  <w:sz w:val="31"/>
                                </w:rPr>
                              </w:pPr>
                              <w:r>
                                <w:rPr>
                                  <w:b/>
                                  <w:color w:val="FFFFFF"/>
                                  <w:sz w:val="31"/>
                                </w:rPr>
                                <w:t>Scope</w:t>
                              </w:r>
                              <w:r>
                                <w:rPr>
                                  <w:b/>
                                  <w:color w:val="FFFFFF"/>
                                  <w:spacing w:val="-17"/>
                                  <w:sz w:val="31"/>
                                </w:rPr>
                                <w:t xml:space="preserve"> </w:t>
                              </w:r>
                              <w:r>
                                <w:rPr>
                                  <w:b/>
                                  <w:color w:val="FFFFFF"/>
                                  <w:spacing w:val="-10"/>
                                  <w:sz w:val="31"/>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E0A25" id="docshapegroup63" o:spid="_x0000_s1061" style="position:absolute;left:0;text-align:left;margin-left:67.75pt;margin-top:20.45pt;width:70.85pt;height:27.2pt;z-index:15758336;mso-position-horizontal-relative:page" coordorigin="1355,409" coordsize="1417,5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">
                <v:shape id="docshape64" o:spid="_x0000_s1062" style="position:absolute;left:1355;top:408;width:1417;height:544;visibility:visible;mso-wrap-style:square;v-text-anchor:top" coordsize="1417,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" path="m1282,544r-1146,l83,533,40,504,11,461,,408,,136,11,83,40,40,83,10,136,,1282,r75,23l1407,84r10,52l1417,408r-23,75l1334,533r-52,11xe" fillcolor="#008037" stroked="f">
                  <v:path arrowok="t" o:connecttype="custom" o:connectlocs="1282,953;136,953;83,942;40,913;11,870;0,817;0,545;11,492;40,449;83,419;136,409;1282,409;1357,432;1407,493;1417,545;1417,817;1394,892;1334,942;1282,953" o:connectangles="0,0,0,0,0,0,0,0,0,0,0,0,0,0,0,0,0,0,0"/>
                </v:shape>
                <v:shape id="docshape65" o:spid="_x0000_s1063" type="#_x0000_t202" style="position:absolute;left:1355;top:408;width:1417;height: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" filled="f" stroked="f">
                  <v:path arrowok="t"/>
                  <v:textbox inset="0,0,0,0">
                    <w:txbxContent>
                      <w:p w14:paraId="15E35062" w14:textId="77777777" w:rsidR="001B0EC6" w:rsidRDefault="00000000">
                        <w:pPr>
                          <w:spacing w:before="86"/>
                          <w:ind w:left="123"/>
                          <w:rPr>
                            <w:b/>
                            <w:sz w:val="31"/>
                          </w:rPr>
                        </w:pPr>
                        <w:r>
                          <w:rPr>
                            <w:b/>
                            <w:color w:val="FFFFFF"/>
                            <w:sz w:val="31"/>
                          </w:rPr>
                          <w:t>Scope</w:t>
                        </w:r>
                        <w:r>
                          <w:rPr>
                            <w:b/>
                            <w:color w:val="FFFFFF"/>
                            <w:spacing w:val="-17"/>
                            <w:sz w:val="31"/>
                          </w:rPr>
                          <w:t xml:space="preserve"> </w:t>
                        </w:r>
                        <w:r>
                          <w:rPr>
                            <w:b/>
                            <w:color w:val="FFFFFF"/>
                            <w:spacing w:val="-10"/>
                            <w:sz w:val="31"/>
                          </w:rPr>
                          <w:t>1</w:t>
                        </w:r>
                      </w:p>
                    </w:txbxContent>
                  </v:textbox>
                </v:shape>
                <w10:wrap anchorx="page"/>
              </v:group>
            </w:pict>
          </mc:Fallback>
        </mc:AlternateContent>
      </w:r>
      <w:r w:rsidR="00000000">
        <w:rPr>
          <w:w w:val="110"/>
        </w:rPr>
        <w:t>Emissions coming directly from activities or substances that are owned or controlled by the organization (</w:t>
      </w:r>
      <w:proofErr w:type="gramStart"/>
      <w:r w:rsidR="00000000">
        <w:rPr>
          <w:w w:val="110"/>
        </w:rPr>
        <w:t>e.g.</w:t>
      </w:r>
      <w:proofErr w:type="gramEnd"/>
      <w:r w:rsidR="00000000">
        <w:rPr>
          <w:w w:val="110"/>
        </w:rPr>
        <w:t xml:space="preserve"> fuel combustion in boilers, furnaces, vehicles).</w:t>
      </w:r>
    </w:p>
    <w:p w14:paraId="35925A89" w14:textId="77777777" w:rsidR="001B0EC6" w:rsidRDefault="00D55156">
      <w:pPr>
        <w:pStyle w:val="BodyText"/>
        <w:spacing w:before="244" w:line="290" w:lineRule="auto"/>
        <w:ind w:left="2280" w:right="197"/>
        <w:jc w:val="both"/>
      </w:pPr>
      <w:r>
        <w:rPr>
          <w:noProof/>
        </w:rPr>
        <mc:AlternateContent>
          <mc:Choice Requires="wpg">
            <w:drawing>
              <wp:anchor distT="0" distB="0" distL="114300" distR="114300" simplePos="0" relativeHeight="15758848" behindDoc="0" locked="0" layoutInCell="1" allowOverlap="1" wp14:anchorId="6291A58E" wp14:editId="70173ABF">
                <wp:simplePos x="0" y="0"/>
                <wp:positionH relativeFrom="page">
                  <wp:posOffset>860425</wp:posOffset>
                </wp:positionH>
                <wp:positionV relativeFrom="paragraph">
                  <wp:posOffset>328930</wp:posOffset>
                </wp:positionV>
                <wp:extent cx="910590" cy="345440"/>
                <wp:effectExtent l="12700" t="12700" r="3810" b="10160"/>
                <wp:wrapNone/>
                <wp:docPr id="941718414"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0590" cy="345440"/>
                          <a:chOff x="1355" y="518"/>
                          <a:chExt cx="1434" cy="544"/>
                        </a:xfrm>
                      </wpg:grpSpPr>
                      <wps:wsp>
                        <wps:cNvPr id="139894388" name="docshape67"/>
                        <wps:cNvSpPr>
                          <a:spLocks/>
                        </wps:cNvSpPr>
                        <wps:spPr bwMode="auto">
                          <a:xfrm>
                            <a:off x="1354" y="517"/>
                            <a:ext cx="1434" cy="544"/>
                          </a:xfrm>
                          <a:custGeom>
                            <a:avLst/>
                            <a:gdLst>
                              <a:gd name="T0" fmla="+- 0 2652 1355"/>
                              <a:gd name="T1" fmla="*/ T0 w 1434"/>
                              <a:gd name="T2" fmla="+- 0 1062 518"/>
                              <a:gd name="T3" fmla="*/ 1062 h 544"/>
                              <a:gd name="T4" fmla="+- 0 1491 1355"/>
                              <a:gd name="T5" fmla="*/ T4 w 1434"/>
                              <a:gd name="T6" fmla="+- 0 1062 518"/>
                              <a:gd name="T7" fmla="*/ 1062 h 544"/>
                              <a:gd name="T8" fmla="+- 0 1438 1355"/>
                              <a:gd name="T9" fmla="*/ T8 w 1434"/>
                              <a:gd name="T10" fmla="+- 0 1051 518"/>
                              <a:gd name="T11" fmla="*/ 1051 h 544"/>
                              <a:gd name="T12" fmla="+- 0 1395 1355"/>
                              <a:gd name="T13" fmla="*/ T12 w 1434"/>
                              <a:gd name="T14" fmla="+- 0 1022 518"/>
                              <a:gd name="T15" fmla="*/ 1022 h 544"/>
                              <a:gd name="T16" fmla="+- 0 1365 1355"/>
                              <a:gd name="T17" fmla="*/ T16 w 1434"/>
                              <a:gd name="T18" fmla="+- 0 979 518"/>
                              <a:gd name="T19" fmla="*/ 979 h 544"/>
                              <a:gd name="T20" fmla="+- 0 1355 1355"/>
                              <a:gd name="T21" fmla="*/ T20 w 1434"/>
                              <a:gd name="T22" fmla="+- 0 926 518"/>
                              <a:gd name="T23" fmla="*/ 926 h 544"/>
                              <a:gd name="T24" fmla="+- 0 1355 1355"/>
                              <a:gd name="T25" fmla="*/ T24 w 1434"/>
                              <a:gd name="T26" fmla="+- 0 654 518"/>
                              <a:gd name="T27" fmla="*/ 654 h 544"/>
                              <a:gd name="T28" fmla="+- 0 1365 1355"/>
                              <a:gd name="T29" fmla="*/ T28 w 1434"/>
                              <a:gd name="T30" fmla="+- 0 601 518"/>
                              <a:gd name="T31" fmla="*/ 601 h 544"/>
                              <a:gd name="T32" fmla="+- 0 1395 1355"/>
                              <a:gd name="T33" fmla="*/ T32 w 1434"/>
                              <a:gd name="T34" fmla="+- 0 558 518"/>
                              <a:gd name="T35" fmla="*/ 558 h 544"/>
                              <a:gd name="T36" fmla="+- 0 1438 1355"/>
                              <a:gd name="T37" fmla="*/ T36 w 1434"/>
                              <a:gd name="T38" fmla="+- 0 528 518"/>
                              <a:gd name="T39" fmla="*/ 528 h 544"/>
                              <a:gd name="T40" fmla="+- 0 1491 1355"/>
                              <a:gd name="T41" fmla="*/ T40 w 1434"/>
                              <a:gd name="T42" fmla="+- 0 518 518"/>
                              <a:gd name="T43" fmla="*/ 518 h 544"/>
                              <a:gd name="T44" fmla="+- 0 2652 1355"/>
                              <a:gd name="T45" fmla="*/ T44 w 1434"/>
                              <a:gd name="T46" fmla="+- 0 518 518"/>
                              <a:gd name="T47" fmla="*/ 518 h 544"/>
                              <a:gd name="T48" fmla="+- 0 2727 1355"/>
                              <a:gd name="T49" fmla="*/ T48 w 1434"/>
                              <a:gd name="T50" fmla="+- 0 541 518"/>
                              <a:gd name="T51" fmla="*/ 541 h 544"/>
                              <a:gd name="T52" fmla="+- 0 2777 1355"/>
                              <a:gd name="T53" fmla="*/ T52 w 1434"/>
                              <a:gd name="T54" fmla="+- 0 602 518"/>
                              <a:gd name="T55" fmla="*/ 602 h 544"/>
                              <a:gd name="T56" fmla="+- 0 2788 1355"/>
                              <a:gd name="T57" fmla="*/ T56 w 1434"/>
                              <a:gd name="T58" fmla="+- 0 654 518"/>
                              <a:gd name="T59" fmla="*/ 654 h 544"/>
                              <a:gd name="T60" fmla="+- 0 2788 1355"/>
                              <a:gd name="T61" fmla="*/ T60 w 1434"/>
                              <a:gd name="T62" fmla="+- 0 926 518"/>
                              <a:gd name="T63" fmla="*/ 926 h 544"/>
                              <a:gd name="T64" fmla="+- 0 2765 1355"/>
                              <a:gd name="T65" fmla="*/ T64 w 1434"/>
                              <a:gd name="T66" fmla="+- 0 1001 518"/>
                              <a:gd name="T67" fmla="*/ 1001 h 544"/>
                              <a:gd name="T68" fmla="+- 0 2704 1355"/>
                              <a:gd name="T69" fmla="*/ T68 w 1434"/>
                              <a:gd name="T70" fmla="+- 0 1051 518"/>
                              <a:gd name="T71" fmla="*/ 1051 h 544"/>
                              <a:gd name="T72" fmla="+- 0 2652 1355"/>
                              <a:gd name="T73" fmla="*/ T72 w 1434"/>
                              <a:gd name="T74" fmla="+- 0 1062 518"/>
                              <a:gd name="T75" fmla="*/ 1062 h 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34" h="544">
                                <a:moveTo>
                                  <a:pt x="1297" y="544"/>
                                </a:moveTo>
                                <a:lnTo>
                                  <a:pt x="136" y="544"/>
                                </a:lnTo>
                                <a:lnTo>
                                  <a:pt x="83" y="533"/>
                                </a:lnTo>
                                <a:lnTo>
                                  <a:pt x="40" y="504"/>
                                </a:lnTo>
                                <a:lnTo>
                                  <a:pt x="10" y="461"/>
                                </a:lnTo>
                                <a:lnTo>
                                  <a:pt x="0" y="408"/>
                                </a:lnTo>
                                <a:lnTo>
                                  <a:pt x="0" y="136"/>
                                </a:lnTo>
                                <a:lnTo>
                                  <a:pt x="10" y="83"/>
                                </a:lnTo>
                                <a:lnTo>
                                  <a:pt x="40" y="40"/>
                                </a:lnTo>
                                <a:lnTo>
                                  <a:pt x="83" y="10"/>
                                </a:lnTo>
                                <a:lnTo>
                                  <a:pt x="136" y="0"/>
                                </a:lnTo>
                                <a:lnTo>
                                  <a:pt x="1297" y="0"/>
                                </a:lnTo>
                                <a:lnTo>
                                  <a:pt x="1372" y="23"/>
                                </a:lnTo>
                                <a:lnTo>
                                  <a:pt x="1422" y="84"/>
                                </a:lnTo>
                                <a:lnTo>
                                  <a:pt x="1433" y="136"/>
                                </a:lnTo>
                                <a:lnTo>
                                  <a:pt x="1433" y="408"/>
                                </a:lnTo>
                                <a:lnTo>
                                  <a:pt x="1410" y="483"/>
                                </a:lnTo>
                                <a:lnTo>
                                  <a:pt x="1349" y="533"/>
                                </a:lnTo>
                                <a:lnTo>
                                  <a:pt x="1297" y="544"/>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597082" name="docshape68"/>
                        <wps:cNvSpPr txBox="1">
                          <a:spLocks/>
                        </wps:cNvSpPr>
                        <wps:spPr bwMode="auto">
                          <a:xfrm>
                            <a:off x="1354" y="517"/>
                            <a:ext cx="143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A472F" w14:textId="77777777" w:rsidR="001B0EC6" w:rsidRDefault="00000000">
                              <w:pPr>
                                <w:spacing w:before="86"/>
                                <w:ind w:left="124"/>
                                <w:rPr>
                                  <w:b/>
                                  <w:sz w:val="31"/>
                                </w:rPr>
                              </w:pPr>
                              <w:r>
                                <w:rPr>
                                  <w:b/>
                                  <w:color w:val="FFFFFF"/>
                                  <w:sz w:val="31"/>
                                </w:rPr>
                                <w:t>Scope</w:t>
                              </w:r>
                              <w:r>
                                <w:rPr>
                                  <w:b/>
                                  <w:color w:val="FFFFFF"/>
                                  <w:spacing w:val="-17"/>
                                  <w:sz w:val="31"/>
                                </w:rPr>
                                <w:t xml:space="preserve"> </w:t>
                              </w:r>
                              <w:r>
                                <w:rPr>
                                  <w:b/>
                                  <w:color w:val="FFFFFF"/>
                                  <w:spacing w:val="-10"/>
                                  <w:sz w:val="31"/>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1A58E" id="docshapegroup66" o:spid="_x0000_s1064" style="position:absolute;left:0;text-align:left;margin-left:67.75pt;margin-top:25.9pt;width:71.7pt;height:27.2pt;z-index:15758848;mso-position-horizontal-relative:page" coordorigin="1355,518" coordsize="1434,5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">
                <v:shape id="docshape67" o:spid="_x0000_s1065" style="position:absolute;left:1354;top:517;width:1434;height:544;visibility:visible;mso-wrap-style:square;v-text-anchor:top" coordsize="1434,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" path="m1297,544r-1161,l83,533,40,504,10,461,,408,,136,10,83,40,40,83,10,136,,1297,r75,23l1422,84r11,52l1433,408r-23,75l1349,533r-52,11xe" fillcolor="#008037" stroked="f">
                  <v:path arrowok="t" o:connecttype="custom" o:connectlocs="1297,1062;136,1062;83,1051;40,1022;10,979;0,926;0,654;10,601;40,558;83,528;136,518;1297,518;1372,541;1422,602;1433,654;1433,926;1410,1001;1349,1051;1297,1062" o:connectangles="0,0,0,0,0,0,0,0,0,0,0,0,0,0,0,0,0,0,0"/>
                </v:shape>
                <v:shape id="docshape68" o:spid="_x0000_s1066" type="#_x0000_t202" style="position:absolute;left:1354;top:517;width:1434;height: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" filled="f" stroked="f">
                  <v:path arrowok="t"/>
                  <v:textbox inset="0,0,0,0">
                    <w:txbxContent>
                      <w:p w14:paraId="3A7A472F" w14:textId="77777777" w:rsidR="001B0EC6" w:rsidRDefault="00000000">
                        <w:pPr>
                          <w:spacing w:before="86"/>
                          <w:ind w:left="124"/>
                          <w:rPr>
                            <w:b/>
                            <w:sz w:val="31"/>
                          </w:rPr>
                        </w:pPr>
                        <w:r>
                          <w:rPr>
                            <w:b/>
                            <w:color w:val="FFFFFF"/>
                            <w:sz w:val="31"/>
                          </w:rPr>
                          <w:t>Scope</w:t>
                        </w:r>
                        <w:r>
                          <w:rPr>
                            <w:b/>
                            <w:color w:val="FFFFFF"/>
                            <w:spacing w:val="-17"/>
                            <w:sz w:val="31"/>
                          </w:rPr>
                          <w:t xml:space="preserve"> </w:t>
                        </w:r>
                        <w:r>
                          <w:rPr>
                            <w:b/>
                            <w:color w:val="FFFFFF"/>
                            <w:spacing w:val="-10"/>
                            <w:sz w:val="31"/>
                          </w:rPr>
                          <w:t>2</w:t>
                        </w:r>
                      </w:p>
                    </w:txbxContent>
                  </v:textbox>
                </v:shape>
                <w10:wrap anchorx="page"/>
              </v:group>
            </w:pict>
          </mc:Fallback>
        </mc:AlternateContent>
      </w:r>
      <w:r w:rsidR="00000000">
        <w:rPr>
          <w:w w:val="110"/>
        </w:rPr>
        <w:t>Emissions from purchased sources of energy, such as electricity or heating.</w:t>
      </w:r>
      <w:r w:rsidR="00000000">
        <w:rPr>
          <w:spacing w:val="-7"/>
          <w:w w:val="110"/>
        </w:rPr>
        <w:t xml:space="preserve"> </w:t>
      </w:r>
      <w:r w:rsidR="00000000">
        <w:rPr>
          <w:w w:val="110"/>
        </w:rPr>
        <w:t>This</w:t>
      </w:r>
      <w:r w:rsidR="00000000">
        <w:rPr>
          <w:spacing w:val="-7"/>
          <w:w w:val="110"/>
        </w:rPr>
        <w:t xml:space="preserve"> </w:t>
      </w:r>
      <w:r w:rsidR="00000000">
        <w:rPr>
          <w:w w:val="110"/>
        </w:rPr>
        <w:t>is</w:t>
      </w:r>
      <w:r w:rsidR="00000000">
        <w:rPr>
          <w:spacing w:val="-7"/>
          <w:w w:val="110"/>
        </w:rPr>
        <w:t xml:space="preserve"> </w:t>
      </w:r>
      <w:r w:rsidR="00000000">
        <w:rPr>
          <w:w w:val="110"/>
        </w:rPr>
        <w:t>the</w:t>
      </w:r>
      <w:r w:rsidR="00000000">
        <w:rPr>
          <w:spacing w:val="-7"/>
          <w:w w:val="110"/>
        </w:rPr>
        <w:t xml:space="preserve"> </w:t>
      </w:r>
      <w:r w:rsidR="00000000">
        <w:rPr>
          <w:w w:val="110"/>
        </w:rPr>
        <w:t>largest</w:t>
      </w:r>
      <w:r w:rsidR="00000000">
        <w:rPr>
          <w:spacing w:val="-7"/>
          <w:w w:val="110"/>
        </w:rPr>
        <w:t xml:space="preserve"> </w:t>
      </w:r>
      <w:r w:rsidR="00000000">
        <w:rPr>
          <w:w w:val="110"/>
        </w:rPr>
        <w:t>category</w:t>
      </w:r>
      <w:r w:rsidR="00000000">
        <w:rPr>
          <w:spacing w:val="-7"/>
          <w:w w:val="110"/>
        </w:rPr>
        <w:t xml:space="preserve"> </w:t>
      </w:r>
      <w:r w:rsidR="00000000">
        <w:rPr>
          <w:w w:val="110"/>
        </w:rPr>
        <w:t>accounting</w:t>
      </w:r>
      <w:r w:rsidR="00000000">
        <w:rPr>
          <w:spacing w:val="-7"/>
          <w:w w:val="110"/>
        </w:rPr>
        <w:t xml:space="preserve"> </w:t>
      </w:r>
      <w:r w:rsidR="00000000">
        <w:rPr>
          <w:w w:val="110"/>
        </w:rPr>
        <w:t>for</w:t>
      </w:r>
      <w:r w:rsidR="00000000">
        <w:rPr>
          <w:spacing w:val="-7"/>
          <w:w w:val="110"/>
        </w:rPr>
        <w:t xml:space="preserve"> </w:t>
      </w:r>
      <w:r w:rsidR="00000000">
        <w:rPr>
          <w:w w:val="110"/>
        </w:rPr>
        <w:t>at</w:t>
      </w:r>
      <w:r w:rsidR="00000000">
        <w:rPr>
          <w:spacing w:val="-7"/>
          <w:w w:val="110"/>
        </w:rPr>
        <w:t xml:space="preserve"> </w:t>
      </w:r>
      <w:r w:rsidR="00000000">
        <w:rPr>
          <w:w w:val="110"/>
        </w:rPr>
        <w:t>least</w:t>
      </w:r>
      <w:r w:rsidR="00000000">
        <w:rPr>
          <w:spacing w:val="-7"/>
          <w:w w:val="110"/>
        </w:rPr>
        <w:t xml:space="preserve"> </w:t>
      </w:r>
      <w:r w:rsidR="00000000">
        <w:rPr>
          <w:w w:val="110"/>
        </w:rPr>
        <w:t>a</w:t>
      </w:r>
      <w:r w:rsidR="00000000">
        <w:rPr>
          <w:spacing w:val="-7"/>
          <w:w w:val="110"/>
        </w:rPr>
        <w:t xml:space="preserve"> </w:t>
      </w:r>
      <w:r w:rsidR="00000000">
        <w:rPr>
          <w:w w:val="110"/>
        </w:rPr>
        <w:t>third</w:t>
      </w:r>
      <w:r w:rsidR="00000000">
        <w:rPr>
          <w:spacing w:val="-7"/>
          <w:w w:val="110"/>
        </w:rPr>
        <w:t xml:space="preserve"> </w:t>
      </w:r>
      <w:r w:rsidR="00000000">
        <w:rPr>
          <w:w w:val="110"/>
        </w:rPr>
        <w:t>of global emissions.</w:t>
      </w:r>
    </w:p>
    <w:p w14:paraId="4AA80885" w14:textId="77777777" w:rsidR="001B0EC6" w:rsidRDefault="001B0EC6">
      <w:pPr>
        <w:pStyle w:val="BodyText"/>
        <w:spacing w:before="10"/>
        <w:rPr>
          <w:sz w:val="35"/>
        </w:rPr>
      </w:pPr>
    </w:p>
    <w:p w14:paraId="2B5BAC7C" w14:textId="77777777" w:rsidR="001B0EC6" w:rsidRDefault="00D55156">
      <w:pPr>
        <w:pStyle w:val="BodyText"/>
        <w:ind w:left="2280"/>
        <w:jc w:val="both"/>
      </w:pPr>
      <w:r>
        <w:rPr>
          <w:noProof/>
        </w:rPr>
        <mc:AlternateContent>
          <mc:Choice Requires="wps">
            <w:drawing>
              <wp:anchor distT="0" distB="0" distL="0" distR="0" simplePos="0" relativeHeight="487616000" behindDoc="1" locked="0" layoutInCell="1" allowOverlap="1" wp14:anchorId="39DFBD82" wp14:editId="13168B1C">
                <wp:simplePos x="0" y="0"/>
                <wp:positionH relativeFrom="page">
                  <wp:posOffset>1866900</wp:posOffset>
                </wp:positionH>
                <wp:positionV relativeFrom="paragraph">
                  <wp:posOffset>212090</wp:posOffset>
                </wp:positionV>
                <wp:extent cx="1094740" cy="233680"/>
                <wp:effectExtent l="0" t="0" r="10160" b="7620"/>
                <wp:wrapTopAndBottom/>
                <wp:docPr id="1238023664"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474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03770" w14:textId="77777777" w:rsidR="001B0EC6" w:rsidRDefault="00000000">
                            <w:pPr>
                              <w:pStyle w:val="BodyText"/>
                              <w:spacing w:before="35"/>
                            </w:pPr>
                            <w:r>
                              <w:rPr>
                                <w:w w:val="110"/>
                              </w:rPr>
                              <w:t>supply</w:t>
                            </w:r>
                            <w:r>
                              <w:rPr>
                                <w:spacing w:val="-1"/>
                                <w:w w:val="110"/>
                              </w:rPr>
                              <w:t xml:space="preserve"> </w:t>
                            </w:r>
                            <w:r>
                              <w:rPr>
                                <w:spacing w:val="-5"/>
                                <w:w w:val="110"/>
                              </w:rPr>
                              <w:t>chain.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FBD82" id="docshape69" o:spid="_x0000_s1067" type="#_x0000_t202" style="position:absolute;left:0;text-align:left;margin-left:147pt;margin-top:16.7pt;width:86.2pt;height:18.4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" filled="f" stroked="f">
                <v:path arrowok="t"/>
                <v:textbox inset="0,0,0,0">
                  <w:txbxContent>
                    <w:p w14:paraId="0BC03770" w14:textId="77777777" w:rsidR="001B0EC6" w:rsidRDefault="00000000">
                      <w:pPr>
                        <w:pStyle w:val="BodyText"/>
                        <w:spacing w:before="35"/>
                      </w:pPr>
                      <w:r>
                        <w:rPr>
                          <w:w w:val="110"/>
                        </w:rPr>
                        <w:t>supply</w:t>
                      </w:r>
                      <w:r>
                        <w:rPr>
                          <w:spacing w:val="-1"/>
                          <w:w w:val="110"/>
                        </w:rPr>
                        <w:t xml:space="preserve"> </w:t>
                      </w:r>
                      <w:r>
                        <w:rPr>
                          <w:spacing w:val="-5"/>
                          <w:w w:val="110"/>
                        </w:rPr>
                        <w:t>chain.</w:t>
                      </w:r>
                    </w:p>
                  </w:txbxContent>
                </v:textbox>
                <w10:wrap type="topAndBottom" anchorx="page"/>
              </v:shape>
            </w:pict>
          </mc:Fallback>
        </mc:AlternateContent>
      </w:r>
      <w:r>
        <w:rPr>
          <w:noProof/>
        </w:rPr>
        <mc:AlternateContent>
          <mc:Choice Requires="wpg">
            <w:drawing>
              <wp:anchor distT="0" distB="0" distL="114300" distR="114300" simplePos="0" relativeHeight="15759360" behindDoc="0" locked="0" layoutInCell="1" allowOverlap="1" wp14:anchorId="592BE88C" wp14:editId="796FAA94">
                <wp:simplePos x="0" y="0"/>
                <wp:positionH relativeFrom="page">
                  <wp:posOffset>859790</wp:posOffset>
                </wp:positionH>
                <wp:positionV relativeFrom="paragraph">
                  <wp:posOffset>54610</wp:posOffset>
                </wp:positionV>
                <wp:extent cx="920115" cy="345440"/>
                <wp:effectExtent l="12700" t="0" r="6985" b="10160"/>
                <wp:wrapNone/>
                <wp:docPr id="1609584566" name="docshapegroup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345440"/>
                          <a:chOff x="1354" y="86"/>
                          <a:chExt cx="1449" cy="544"/>
                        </a:xfrm>
                      </wpg:grpSpPr>
                      <wps:wsp>
                        <wps:cNvPr id="1566951550" name="docshape71"/>
                        <wps:cNvSpPr>
                          <a:spLocks/>
                        </wps:cNvSpPr>
                        <wps:spPr bwMode="auto">
                          <a:xfrm>
                            <a:off x="1353" y="86"/>
                            <a:ext cx="1449" cy="544"/>
                          </a:xfrm>
                          <a:custGeom>
                            <a:avLst/>
                            <a:gdLst>
                              <a:gd name="T0" fmla="+- 0 2666 1354"/>
                              <a:gd name="T1" fmla="*/ T0 w 1449"/>
                              <a:gd name="T2" fmla="+- 0 630 86"/>
                              <a:gd name="T3" fmla="*/ 630 h 544"/>
                              <a:gd name="T4" fmla="+- 0 1491 1354"/>
                              <a:gd name="T5" fmla="*/ T4 w 1449"/>
                              <a:gd name="T6" fmla="+- 0 630 86"/>
                              <a:gd name="T7" fmla="*/ 630 h 544"/>
                              <a:gd name="T8" fmla="+- 0 1437 1354"/>
                              <a:gd name="T9" fmla="*/ T8 w 1449"/>
                              <a:gd name="T10" fmla="+- 0 620 86"/>
                              <a:gd name="T11" fmla="*/ 620 h 544"/>
                              <a:gd name="T12" fmla="+- 0 1394 1354"/>
                              <a:gd name="T13" fmla="*/ T12 w 1449"/>
                              <a:gd name="T14" fmla="+- 0 590 86"/>
                              <a:gd name="T15" fmla="*/ 590 h 544"/>
                              <a:gd name="T16" fmla="+- 0 1365 1354"/>
                              <a:gd name="T17" fmla="*/ T16 w 1449"/>
                              <a:gd name="T18" fmla="+- 0 547 86"/>
                              <a:gd name="T19" fmla="*/ 547 h 544"/>
                              <a:gd name="T20" fmla="+- 0 1354 1354"/>
                              <a:gd name="T21" fmla="*/ T20 w 1449"/>
                              <a:gd name="T22" fmla="+- 0 494 86"/>
                              <a:gd name="T23" fmla="*/ 494 h 544"/>
                              <a:gd name="T24" fmla="+- 0 1354 1354"/>
                              <a:gd name="T25" fmla="*/ T24 w 1449"/>
                              <a:gd name="T26" fmla="+- 0 222 86"/>
                              <a:gd name="T27" fmla="*/ 222 h 544"/>
                              <a:gd name="T28" fmla="+- 0 1365 1354"/>
                              <a:gd name="T29" fmla="*/ T28 w 1449"/>
                              <a:gd name="T30" fmla="+- 0 169 86"/>
                              <a:gd name="T31" fmla="*/ 169 h 544"/>
                              <a:gd name="T32" fmla="+- 0 1394 1354"/>
                              <a:gd name="T33" fmla="*/ T32 w 1449"/>
                              <a:gd name="T34" fmla="+- 0 126 86"/>
                              <a:gd name="T35" fmla="*/ 126 h 544"/>
                              <a:gd name="T36" fmla="+- 0 1437 1354"/>
                              <a:gd name="T37" fmla="*/ T36 w 1449"/>
                              <a:gd name="T38" fmla="+- 0 97 86"/>
                              <a:gd name="T39" fmla="*/ 97 h 544"/>
                              <a:gd name="T40" fmla="+- 0 1491 1354"/>
                              <a:gd name="T41" fmla="*/ T40 w 1449"/>
                              <a:gd name="T42" fmla="+- 0 86 86"/>
                              <a:gd name="T43" fmla="*/ 86 h 544"/>
                              <a:gd name="T44" fmla="+- 0 2666 1354"/>
                              <a:gd name="T45" fmla="*/ T44 w 1449"/>
                              <a:gd name="T46" fmla="+- 0 86 86"/>
                              <a:gd name="T47" fmla="*/ 86 h 544"/>
                              <a:gd name="T48" fmla="+- 0 2742 1354"/>
                              <a:gd name="T49" fmla="*/ T48 w 1449"/>
                              <a:gd name="T50" fmla="+- 0 109 86"/>
                              <a:gd name="T51" fmla="*/ 109 h 544"/>
                              <a:gd name="T52" fmla="+- 0 2792 1354"/>
                              <a:gd name="T53" fmla="*/ T52 w 1449"/>
                              <a:gd name="T54" fmla="+- 0 170 86"/>
                              <a:gd name="T55" fmla="*/ 170 h 544"/>
                              <a:gd name="T56" fmla="+- 0 2803 1354"/>
                              <a:gd name="T57" fmla="*/ T56 w 1449"/>
                              <a:gd name="T58" fmla="+- 0 222 86"/>
                              <a:gd name="T59" fmla="*/ 222 h 544"/>
                              <a:gd name="T60" fmla="+- 0 2803 1354"/>
                              <a:gd name="T61" fmla="*/ T60 w 1449"/>
                              <a:gd name="T62" fmla="+- 0 494 86"/>
                              <a:gd name="T63" fmla="*/ 494 h 544"/>
                              <a:gd name="T64" fmla="+- 0 2780 1354"/>
                              <a:gd name="T65" fmla="*/ T64 w 1449"/>
                              <a:gd name="T66" fmla="+- 0 570 86"/>
                              <a:gd name="T67" fmla="*/ 570 h 544"/>
                              <a:gd name="T68" fmla="+- 0 2718 1354"/>
                              <a:gd name="T69" fmla="*/ T68 w 1449"/>
                              <a:gd name="T70" fmla="+- 0 620 86"/>
                              <a:gd name="T71" fmla="*/ 620 h 544"/>
                              <a:gd name="T72" fmla="+- 0 2666 1354"/>
                              <a:gd name="T73" fmla="*/ T72 w 1449"/>
                              <a:gd name="T74" fmla="+- 0 630 86"/>
                              <a:gd name="T75" fmla="*/ 630 h 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49" h="544">
                                <a:moveTo>
                                  <a:pt x="1312" y="544"/>
                                </a:moveTo>
                                <a:lnTo>
                                  <a:pt x="137" y="544"/>
                                </a:lnTo>
                                <a:lnTo>
                                  <a:pt x="83" y="534"/>
                                </a:lnTo>
                                <a:lnTo>
                                  <a:pt x="40" y="504"/>
                                </a:lnTo>
                                <a:lnTo>
                                  <a:pt x="11" y="461"/>
                                </a:lnTo>
                                <a:lnTo>
                                  <a:pt x="0" y="408"/>
                                </a:lnTo>
                                <a:lnTo>
                                  <a:pt x="0" y="136"/>
                                </a:lnTo>
                                <a:lnTo>
                                  <a:pt x="11" y="83"/>
                                </a:lnTo>
                                <a:lnTo>
                                  <a:pt x="40" y="40"/>
                                </a:lnTo>
                                <a:lnTo>
                                  <a:pt x="83" y="11"/>
                                </a:lnTo>
                                <a:lnTo>
                                  <a:pt x="137" y="0"/>
                                </a:lnTo>
                                <a:lnTo>
                                  <a:pt x="1312" y="0"/>
                                </a:lnTo>
                                <a:lnTo>
                                  <a:pt x="1388" y="23"/>
                                </a:lnTo>
                                <a:lnTo>
                                  <a:pt x="1438" y="84"/>
                                </a:lnTo>
                                <a:lnTo>
                                  <a:pt x="1449" y="136"/>
                                </a:lnTo>
                                <a:lnTo>
                                  <a:pt x="1449" y="408"/>
                                </a:lnTo>
                                <a:lnTo>
                                  <a:pt x="1426" y="484"/>
                                </a:lnTo>
                                <a:lnTo>
                                  <a:pt x="1364" y="534"/>
                                </a:lnTo>
                                <a:lnTo>
                                  <a:pt x="1312" y="544"/>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4280337" name="docshape72"/>
                        <wps:cNvSpPr txBox="1">
                          <a:spLocks/>
                        </wps:cNvSpPr>
                        <wps:spPr bwMode="auto">
                          <a:xfrm>
                            <a:off x="1353" y="86"/>
                            <a:ext cx="1449"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CC3E9" w14:textId="77777777" w:rsidR="001B0EC6" w:rsidRDefault="00000000">
                              <w:pPr>
                                <w:spacing w:before="86"/>
                                <w:ind w:left="124"/>
                                <w:rPr>
                                  <w:b/>
                                  <w:sz w:val="31"/>
                                </w:rPr>
                              </w:pPr>
                              <w:r>
                                <w:rPr>
                                  <w:b/>
                                  <w:color w:val="FFFFFF"/>
                                  <w:sz w:val="31"/>
                                </w:rPr>
                                <w:t>Scope</w:t>
                              </w:r>
                              <w:r>
                                <w:rPr>
                                  <w:b/>
                                  <w:color w:val="FFFFFF"/>
                                  <w:spacing w:val="-17"/>
                                  <w:sz w:val="31"/>
                                </w:rPr>
                                <w:t xml:space="preserve"> </w:t>
                              </w:r>
                              <w:r>
                                <w:rPr>
                                  <w:b/>
                                  <w:color w:val="FFFFFF"/>
                                  <w:spacing w:val="-10"/>
                                  <w:sz w:val="31"/>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BE88C" id="docshapegroup70" o:spid="_x0000_s1068" style="position:absolute;left:0;text-align:left;margin-left:67.7pt;margin-top:4.3pt;width:72.45pt;height:27.2pt;z-index:15759360;mso-position-horizontal-relative:page" coordorigin="1354,86" coordsize="1449,5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">
                <v:shape id="docshape71" o:spid="_x0000_s1069" style="position:absolute;left:1353;top:86;width:1449;height:544;visibility:visible;mso-wrap-style:square;v-text-anchor:top" coordsize="1449,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" path="m1312,544r-1175,l83,534,40,504,11,461,,408,,136,11,83,40,40,83,11,137,,1312,r76,23l1438,84r11,52l1449,408r-23,76l1364,534r-52,10xe" fillcolor="#008037" stroked="f">
                  <v:path arrowok="t" o:connecttype="custom" o:connectlocs="1312,630;137,630;83,620;40,590;11,547;0,494;0,222;11,169;40,126;83,97;137,86;1312,86;1388,109;1438,170;1449,222;1449,494;1426,570;1364,620;1312,630" o:connectangles="0,0,0,0,0,0,0,0,0,0,0,0,0,0,0,0,0,0,0"/>
                </v:shape>
                <v:shape id="docshape72" o:spid="_x0000_s1070" type="#_x0000_t202" style="position:absolute;left:1353;top:86;width:1449;height: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" filled="f" stroked="f">
                  <v:path arrowok="t"/>
                  <v:textbox inset="0,0,0,0">
                    <w:txbxContent>
                      <w:p w14:paraId="00DCC3E9" w14:textId="77777777" w:rsidR="001B0EC6" w:rsidRDefault="00000000">
                        <w:pPr>
                          <w:spacing w:before="86"/>
                          <w:ind w:left="124"/>
                          <w:rPr>
                            <w:b/>
                            <w:sz w:val="31"/>
                          </w:rPr>
                        </w:pPr>
                        <w:r>
                          <w:rPr>
                            <w:b/>
                            <w:color w:val="FFFFFF"/>
                            <w:sz w:val="31"/>
                          </w:rPr>
                          <w:t>Scope</w:t>
                        </w:r>
                        <w:r>
                          <w:rPr>
                            <w:b/>
                            <w:color w:val="FFFFFF"/>
                            <w:spacing w:val="-17"/>
                            <w:sz w:val="31"/>
                          </w:rPr>
                          <w:t xml:space="preserve"> </w:t>
                        </w:r>
                        <w:r>
                          <w:rPr>
                            <w:b/>
                            <w:color w:val="FFFFFF"/>
                            <w:spacing w:val="-10"/>
                            <w:sz w:val="31"/>
                          </w:rPr>
                          <w:t>3</w:t>
                        </w:r>
                      </w:p>
                    </w:txbxContent>
                  </v:textbox>
                </v:shape>
                <w10:wrap anchorx="page"/>
              </v:group>
            </w:pict>
          </mc:Fallback>
        </mc:AlternateContent>
      </w:r>
      <w:r w:rsidR="00000000">
        <w:rPr>
          <w:w w:val="115"/>
        </w:rPr>
        <w:t>Emissions</w:t>
      </w:r>
      <w:r w:rsidR="00000000">
        <w:rPr>
          <w:spacing w:val="-20"/>
          <w:w w:val="115"/>
        </w:rPr>
        <w:t xml:space="preserve"> </w:t>
      </w:r>
      <w:r w:rsidR="00000000">
        <w:rPr>
          <w:w w:val="115"/>
        </w:rPr>
        <w:t>from</w:t>
      </w:r>
      <w:r w:rsidR="00000000">
        <w:rPr>
          <w:spacing w:val="-19"/>
          <w:w w:val="115"/>
        </w:rPr>
        <w:t xml:space="preserve"> </w:t>
      </w:r>
      <w:r w:rsidR="00000000">
        <w:rPr>
          <w:w w:val="115"/>
        </w:rPr>
        <w:t>indirect</w:t>
      </w:r>
      <w:r w:rsidR="00000000">
        <w:rPr>
          <w:spacing w:val="-19"/>
          <w:w w:val="115"/>
        </w:rPr>
        <w:t xml:space="preserve"> </w:t>
      </w:r>
      <w:r w:rsidR="00000000">
        <w:rPr>
          <w:w w:val="115"/>
        </w:rPr>
        <w:t>sources</w:t>
      </w:r>
      <w:r w:rsidR="00000000">
        <w:rPr>
          <w:spacing w:val="-20"/>
          <w:w w:val="115"/>
        </w:rPr>
        <w:t xml:space="preserve"> </w:t>
      </w:r>
      <w:r w:rsidR="00000000">
        <w:rPr>
          <w:w w:val="115"/>
        </w:rPr>
        <w:t>of</w:t>
      </w:r>
      <w:r w:rsidR="00000000">
        <w:rPr>
          <w:spacing w:val="-19"/>
          <w:w w:val="115"/>
        </w:rPr>
        <w:t xml:space="preserve"> </w:t>
      </w:r>
      <w:r w:rsidR="00000000">
        <w:rPr>
          <w:w w:val="115"/>
        </w:rPr>
        <w:t>production</w:t>
      </w:r>
      <w:r w:rsidR="00000000">
        <w:rPr>
          <w:spacing w:val="-19"/>
          <w:w w:val="115"/>
        </w:rPr>
        <w:t xml:space="preserve"> </w:t>
      </w:r>
      <w:r w:rsidR="00000000">
        <w:rPr>
          <w:w w:val="115"/>
        </w:rPr>
        <w:t>or</w:t>
      </w:r>
      <w:r w:rsidR="00000000">
        <w:rPr>
          <w:spacing w:val="-20"/>
          <w:w w:val="115"/>
        </w:rPr>
        <w:t xml:space="preserve"> </w:t>
      </w:r>
      <w:r w:rsidR="00000000">
        <w:rPr>
          <w:w w:val="115"/>
        </w:rPr>
        <w:t>operations</w:t>
      </w:r>
      <w:r w:rsidR="00000000">
        <w:rPr>
          <w:spacing w:val="-19"/>
          <w:w w:val="115"/>
        </w:rPr>
        <w:t xml:space="preserve"> </w:t>
      </w:r>
      <w:r w:rsidR="00000000">
        <w:rPr>
          <w:w w:val="115"/>
        </w:rPr>
        <w:t>in</w:t>
      </w:r>
      <w:r w:rsidR="00000000">
        <w:rPr>
          <w:spacing w:val="-19"/>
          <w:w w:val="115"/>
        </w:rPr>
        <w:t xml:space="preserve"> </w:t>
      </w:r>
      <w:r w:rsidR="00000000">
        <w:rPr>
          <w:spacing w:val="-5"/>
          <w:w w:val="115"/>
        </w:rPr>
        <w:t>the</w:t>
      </w:r>
    </w:p>
    <w:p w14:paraId="76F4E689" w14:textId="77777777" w:rsidR="001B0EC6" w:rsidRDefault="001B0EC6">
      <w:pPr>
        <w:jc w:val="both"/>
        <w:sectPr w:rsidR="001B0EC6">
          <w:pgSz w:w="12240" w:h="15840"/>
          <w:pgMar w:top="0" w:right="220" w:bottom="1040" w:left="660" w:header="0" w:footer="853" w:gutter="0"/>
          <w:cols w:space="720"/>
        </w:sectPr>
      </w:pPr>
    </w:p>
    <w:p w14:paraId="2C3D1FA4" w14:textId="77777777" w:rsidR="001B0EC6" w:rsidRDefault="00D55156">
      <w:pPr>
        <w:pStyle w:val="BodyText"/>
        <w:rPr>
          <w:sz w:val="20"/>
        </w:rPr>
      </w:pPr>
      <w:r>
        <w:rPr>
          <w:noProof/>
        </w:rPr>
        <w:lastRenderedPageBreak/>
        <mc:AlternateContent>
          <mc:Choice Requires="wps">
            <w:drawing>
              <wp:anchor distT="0" distB="0" distL="114300" distR="114300" simplePos="0" relativeHeight="487246848" behindDoc="1" locked="0" layoutInCell="1" allowOverlap="1" wp14:anchorId="4FA8963F" wp14:editId="0CFDAF75">
                <wp:simplePos x="0" y="0"/>
                <wp:positionH relativeFrom="page">
                  <wp:posOffset>330200</wp:posOffset>
                </wp:positionH>
                <wp:positionV relativeFrom="page">
                  <wp:posOffset>0</wp:posOffset>
                </wp:positionV>
                <wp:extent cx="311785" cy="10058400"/>
                <wp:effectExtent l="0" t="0" r="5715" b="0"/>
                <wp:wrapNone/>
                <wp:docPr id="1823344609"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A5A6C" id="docshape73" o:spid="_x0000_s1026" style="position:absolute;margin-left:26pt;margin-top:0;width:24.55pt;height:11in;z-index:-1606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60384" behindDoc="0" locked="0" layoutInCell="1" allowOverlap="1" wp14:anchorId="7CDF6969" wp14:editId="21DBD4FC">
            <wp:simplePos x="0" y="0"/>
            <wp:positionH relativeFrom="page">
              <wp:posOffset>5761180</wp:posOffset>
            </wp:positionH>
            <wp:positionV relativeFrom="page">
              <wp:posOffset>9615824</wp:posOffset>
            </wp:positionV>
            <wp:extent cx="2009774" cy="438149"/>
            <wp:effectExtent l="0" t="0" r="0" b="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1" cstate="print"/>
                    <a:stretch>
                      <a:fillRect/>
                    </a:stretch>
                  </pic:blipFill>
                  <pic:spPr>
                    <a:xfrm>
                      <a:off x="0" y="0"/>
                      <a:ext cx="2009774" cy="438149"/>
                    </a:xfrm>
                    <a:prstGeom prst="rect">
                      <a:avLst/>
                    </a:prstGeom>
                  </pic:spPr>
                </pic:pic>
              </a:graphicData>
            </a:graphic>
          </wp:anchor>
        </w:drawing>
      </w:r>
    </w:p>
    <w:p w14:paraId="3FF39272" w14:textId="77777777" w:rsidR="001B0EC6" w:rsidRDefault="001B0EC6">
      <w:pPr>
        <w:pStyle w:val="BodyText"/>
        <w:rPr>
          <w:sz w:val="20"/>
        </w:rPr>
      </w:pPr>
    </w:p>
    <w:p w14:paraId="7E45FE45" w14:textId="77777777" w:rsidR="001B0EC6" w:rsidRDefault="001B0EC6">
      <w:pPr>
        <w:pStyle w:val="BodyText"/>
        <w:rPr>
          <w:sz w:val="20"/>
        </w:rPr>
      </w:pPr>
    </w:p>
    <w:p w14:paraId="5E389B9E" w14:textId="77777777" w:rsidR="001B0EC6" w:rsidRDefault="001B0EC6">
      <w:pPr>
        <w:pStyle w:val="BodyText"/>
        <w:rPr>
          <w:sz w:val="20"/>
        </w:rPr>
      </w:pPr>
    </w:p>
    <w:p w14:paraId="3CB6F4A9" w14:textId="3E59E923" w:rsidR="001B0EC6" w:rsidRDefault="00000000">
      <w:pPr>
        <w:spacing w:before="272" w:line="290" w:lineRule="auto"/>
        <w:ind w:left="967" w:right="348"/>
        <w:jc w:val="both"/>
        <w:rPr>
          <w:sz w:val="27"/>
        </w:rPr>
      </w:pPr>
      <w:r>
        <w:rPr>
          <w:b/>
          <w:w w:val="105"/>
          <w:sz w:val="27"/>
        </w:rPr>
        <w:t>Both</w:t>
      </w:r>
      <w:r>
        <w:rPr>
          <w:b/>
          <w:spacing w:val="-20"/>
          <w:w w:val="105"/>
          <w:sz w:val="27"/>
        </w:rPr>
        <w:t xml:space="preserve"> </w:t>
      </w:r>
      <w:r>
        <w:rPr>
          <w:b/>
          <w:w w:val="105"/>
          <w:sz w:val="27"/>
        </w:rPr>
        <w:t>GHG</w:t>
      </w:r>
      <w:r>
        <w:rPr>
          <w:b/>
          <w:spacing w:val="-20"/>
          <w:w w:val="105"/>
          <w:sz w:val="27"/>
        </w:rPr>
        <w:t xml:space="preserve"> </w:t>
      </w:r>
      <w:r>
        <w:rPr>
          <w:b/>
          <w:w w:val="105"/>
          <w:sz w:val="27"/>
        </w:rPr>
        <w:t>Protocol</w:t>
      </w:r>
      <w:r>
        <w:rPr>
          <w:b/>
          <w:spacing w:val="-20"/>
          <w:w w:val="105"/>
          <w:sz w:val="27"/>
        </w:rPr>
        <w:t xml:space="preserve"> </w:t>
      </w:r>
      <w:r>
        <w:rPr>
          <w:b/>
          <w:w w:val="105"/>
          <w:sz w:val="27"/>
        </w:rPr>
        <w:t>and</w:t>
      </w:r>
      <w:r>
        <w:rPr>
          <w:b/>
          <w:spacing w:val="-19"/>
          <w:w w:val="105"/>
          <w:sz w:val="27"/>
        </w:rPr>
        <w:t xml:space="preserve"> </w:t>
      </w:r>
      <w:r>
        <w:rPr>
          <w:b/>
          <w:w w:val="105"/>
          <w:sz w:val="27"/>
        </w:rPr>
        <w:t>PAS</w:t>
      </w:r>
      <w:r>
        <w:rPr>
          <w:b/>
          <w:spacing w:val="-20"/>
          <w:w w:val="105"/>
          <w:sz w:val="27"/>
        </w:rPr>
        <w:t xml:space="preserve"> </w:t>
      </w:r>
      <w:r>
        <w:rPr>
          <w:b/>
          <w:w w:val="105"/>
          <w:sz w:val="27"/>
        </w:rPr>
        <w:t>2050</w:t>
      </w:r>
      <w:r>
        <w:rPr>
          <w:b/>
          <w:spacing w:val="-20"/>
          <w:w w:val="105"/>
          <w:sz w:val="27"/>
        </w:rPr>
        <w:t xml:space="preserve"> </w:t>
      </w:r>
      <w:r>
        <w:rPr>
          <w:b/>
          <w:w w:val="105"/>
          <w:sz w:val="27"/>
        </w:rPr>
        <w:t>provide</w:t>
      </w:r>
      <w:r>
        <w:rPr>
          <w:b/>
          <w:spacing w:val="-19"/>
          <w:w w:val="105"/>
          <w:sz w:val="27"/>
        </w:rPr>
        <w:t xml:space="preserve"> </w:t>
      </w:r>
      <w:r>
        <w:rPr>
          <w:b/>
          <w:w w:val="105"/>
          <w:sz w:val="27"/>
        </w:rPr>
        <w:t>approaches</w:t>
      </w:r>
      <w:r>
        <w:rPr>
          <w:b/>
          <w:spacing w:val="-20"/>
          <w:w w:val="105"/>
          <w:sz w:val="27"/>
        </w:rPr>
        <w:t xml:space="preserve"> </w:t>
      </w:r>
      <w:r>
        <w:rPr>
          <w:b/>
          <w:w w:val="105"/>
          <w:sz w:val="27"/>
        </w:rPr>
        <w:t>to</w:t>
      </w:r>
      <w:r>
        <w:rPr>
          <w:b/>
          <w:spacing w:val="-20"/>
          <w:w w:val="105"/>
          <w:sz w:val="27"/>
        </w:rPr>
        <w:t xml:space="preserve"> </w:t>
      </w:r>
      <w:r>
        <w:rPr>
          <w:b/>
          <w:w w:val="105"/>
          <w:sz w:val="27"/>
        </w:rPr>
        <w:t>promoting</w:t>
      </w:r>
      <w:r>
        <w:rPr>
          <w:b/>
          <w:spacing w:val="-19"/>
          <w:w w:val="105"/>
          <w:sz w:val="27"/>
        </w:rPr>
        <w:t xml:space="preserve"> </w:t>
      </w:r>
      <w:r>
        <w:rPr>
          <w:b/>
          <w:w w:val="105"/>
          <w:sz w:val="27"/>
        </w:rPr>
        <w:t>the</w:t>
      </w:r>
      <w:r>
        <w:rPr>
          <w:b/>
          <w:spacing w:val="-20"/>
          <w:w w:val="105"/>
          <w:sz w:val="27"/>
        </w:rPr>
        <w:t xml:space="preserve"> </w:t>
      </w:r>
      <w:r>
        <w:rPr>
          <w:b/>
          <w:w w:val="105"/>
          <w:sz w:val="27"/>
        </w:rPr>
        <w:t xml:space="preserve">use and development of sector-specific rules </w:t>
      </w:r>
      <w:r>
        <w:rPr>
          <w:w w:val="105"/>
          <w:sz w:val="27"/>
        </w:rPr>
        <w:t>– known as ‘product rules’ in the GHG</w:t>
      </w:r>
      <w:r>
        <w:rPr>
          <w:spacing w:val="40"/>
          <w:w w:val="105"/>
          <w:sz w:val="27"/>
        </w:rPr>
        <w:t xml:space="preserve"> </w:t>
      </w:r>
      <w:del w:id="46" w:author="David Levine" w:date="2023-05-17T13:57:00Z">
        <w:r w:rsidDel="00F77438">
          <w:rPr>
            <w:w w:val="105"/>
            <w:sz w:val="27"/>
          </w:rPr>
          <w:delText>Ptotocol</w:delText>
        </w:r>
      </w:del>
      <w:ins w:id="47" w:author="David Levine" w:date="2023-05-17T13:57:00Z">
        <w:r w:rsidR="00F77438">
          <w:rPr>
            <w:w w:val="105"/>
            <w:sz w:val="27"/>
          </w:rPr>
          <w:t>Protocol</w:t>
        </w:r>
      </w:ins>
      <w:r>
        <w:rPr>
          <w:spacing w:val="40"/>
          <w:w w:val="105"/>
          <w:sz w:val="27"/>
        </w:rPr>
        <w:t xml:space="preserve"> </w:t>
      </w:r>
      <w:r>
        <w:rPr>
          <w:w w:val="105"/>
          <w:sz w:val="27"/>
        </w:rPr>
        <w:t>and</w:t>
      </w:r>
      <w:r>
        <w:rPr>
          <w:spacing w:val="40"/>
          <w:w w:val="105"/>
          <w:sz w:val="27"/>
        </w:rPr>
        <w:t xml:space="preserve"> </w:t>
      </w:r>
      <w:r>
        <w:rPr>
          <w:w w:val="105"/>
          <w:sz w:val="27"/>
        </w:rPr>
        <w:t>‘supplementary</w:t>
      </w:r>
      <w:r>
        <w:rPr>
          <w:spacing w:val="40"/>
          <w:w w:val="105"/>
          <w:sz w:val="27"/>
        </w:rPr>
        <w:t xml:space="preserve"> </w:t>
      </w:r>
      <w:r>
        <w:rPr>
          <w:w w:val="105"/>
          <w:sz w:val="27"/>
        </w:rPr>
        <w:t>requirements’</w:t>
      </w:r>
      <w:r>
        <w:rPr>
          <w:spacing w:val="40"/>
          <w:w w:val="105"/>
          <w:sz w:val="27"/>
        </w:rPr>
        <w:t xml:space="preserve"> </w:t>
      </w:r>
      <w:r>
        <w:rPr>
          <w:w w:val="105"/>
          <w:sz w:val="27"/>
        </w:rPr>
        <w:t>in</w:t>
      </w:r>
      <w:r>
        <w:rPr>
          <w:spacing w:val="40"/>
          <w:w w:val="105"/>
          <w:sz w:val="27"/>
        </w:rPr>
        <w:t xml:space="preserve"> </w:t>
      </w:r>
      <w:r>
        <w:rPr>
          <w:w w:val="105"/>
          <w:sz w:val="27"/>
        </w:rPr>
        <w:t>PAS</w:t>
      </w:r>
      <w:r>
        <w:rPr>
          <w:spacing w:val="40"/>
          <w:w w:val="105"/>
          <w:sz w:val="27"/>
        </w:rPr>
        <w:t xml:space="preserve"> </w:t>
      </w:r>
      <w:r>
        <w:rPr>
          <w:w w:val="105"/>
          <w:sz w:val="27"/>
        </w:rPr>
        <w:t>2050.</w:t>
      </w:r>
    </w:p>
    <w:p w14:paraId="51D4BF53" w14:textId="77777777" w:rsidR="001B0EC6" w:rsidRDefault="001B0EC6">
      <w:pPr>
        <w:pStyle w:val="BodyText"/>
        <w:spacing w:before="9"/>
        <w:rPr>
          <w:sz w:val="44"/>
        </w:rPr>
      </w:pPr>
    </w:p>
    <w:p w14:paraId="69BCBB60" w14:textId="77777777" w:rsidR="001B0EC6" w:rsidRDefault="00000000">
      <w:pPr>
        <w:pStyle w:val="BodyText"/>
        <w:spacing w:line="290" w:lineRule="auto"/>
        <w:ind w:left="967" w:right="347"/>
        <w:jc w:val="both"/>
      </w:pPr>
      <w:r>
        <w:rPr>
          <w:w w:val="110"/>
        </w:rPr>
        <w:t xml:space="preserve">PAS 2050 supplementary requirements include Sector Rules and Product </w:t>
      </w:r>
      <w:hyperlink r:id="rId77">
        <w:r>
          <w:rPr>
            <w:w w:val="110"/>
          </w:rPr>
          <w:t>Category</w:t>
        </w:r>
        <w:r>
          <w:rPr>
            <w:spacing w:val="-18"/>
            <w:w w:val="110"/>
          </w:rPr>
          <w:t xml:space="preserve"> </w:t>
        </w:r>
        <w:r>
          <w:rPr>
            <w:w w:val="110"/>
          </w:rPr>
          <w:t>Rules.</w:t>
        </w:r>
        <w:r>
          <w:rPr>
            <w:spacing w:val="-18"/>
            <w:w w:val="110"/>
          </w:rPr>
          <w:t xml:space="preserve"> </w:t>
        </w:r>
        <w:r>
          <w:rPr>
            <w:w w:val="110"/>
          </w:rPr>
          <w:t>The</w:t>
        </w:r>
        <w:r>
          <w:rPr>
            <w:spacing w:val="-18"/>
            <w:w w:val="110"/>
          </w:rPr>
          <w:t xml:space="preserve"> </w:t>
        </w:r>
        <w:r>
          <w:rPr>
            <w:w w:val="110"/>
          </w:rPr>
          <w:t>sector</w:t>
        </w:r>
        <w:r>
          <w:rPr>
            <w:spacing w:val="-18"/>
            <w:w w:val="110"/>
          </w:rPr>
          <w:t xml:space="preserve"> </w:t>
        </w:r>
        <w:r>
          <w:rPr>
            <w:w w:val="110"/>
          </w:rPr>
          <w:t>rules</w:t>
        </w:r>
        <w:r>
          <w:rPr>
            <w:spacing w:val="-18"/>
            <w:w w:val="110"/>
          </w:rPr>
          <w:t xml:space="preserve"> </w:t>
        </w:r>
        <w:r>
          <w:rPr>
            <w:w w:val="110"/>
          </w:rPr>
          <w:t>cover</w:t>
        </w:r>
        <w:r>
          <w:rPr>
            <w:spacing w:val="-18"/>
            <w:w w:val="110"/>
          </w:rPr>
          <w:t xml:space="preserve"> </w:t>
        </w:r>
        <w:r>
          <w:rPr>
            <w:w w:val="110"/>
          </w:rPr>
          <w:t>a</w:t>
        </w:r>
        <w:r>
          <w:rPr>
            <w:spacing w:val="-18"/>
            <w:w w:val="110"/>
          </w:rPr>
          <w:t xml:space="preserve"> </w:t>
        </w:r>
        <w:r>
          <w:rPr>
            <w:w w:val="110"/>
          </w:rPr>
          <w:t>wide</w:t>
        </w:r>
        <w:r>
          <w:rPr>
            <w:spacing w:val="-18"/>
            <w:w w:val="110"/>
          </w:rPr>
          <w:t xml:space="preserve"> </w:t>
        </w:r>
        <w:r>
          <w:rPr>
            <w:w w:val="110"/>
          </w:rPr>
          <w:t>range</w:t>
        </w:r>
        <w:r>
          <w:rPr>
            <w:spacing w:val="-18"/>
            <w:w w:val="110"/>
          </w:rPr>
          <w:t xml:space="preserve"> </w:t>
        </w:r>
        <w:r>
          <w:rPr>
            <w:w w:val="110"/>
          </w:rPr>
          <w:t>of</w:t>
        </w:r>
        <w:r>
          <w:rPr>
            <w:spacing w:val="-18"/>
            <w:w w:val="110"/>
          </w:rPr>
          <w:t xml:space="preserve"> </w:t>
        </w:r>
        <w:r>
          <w:rPr>
            <w:w w:val="110"/>
          </w:rPr>
          <w:t>areas</w:t>
        </w:r>
        <w:r>
          <w:rPr>
            <w:spacing w:val="-18"/>
            <w:w w:val="110"/>
          </w:rPr>
          <w:t xml:space="preserve"> </w:t>
        </w:r>
        <w:r>
          <w:rPr>
            <w:w w:val="110"/>
          </w:rPr>
          <w:t>from</w:t>
        </w:r>
        <w:r>
          <w:rPr>
            <w:spacing w:val="-18"/>
            <w:w w:val="110"/>
          </w:rPr>
          <w:t xml:space="preserve"> </w:t>
        </w:r>
        <w:r>
          <w:rPr>
            <w:color w:val="4FB960"/>
            <w:w w:val="110"/>
          </w:rPr>
          <w:t>g</w:t>
        </w:r>
        <w:r>
          <w:rPr>
            <w:color w:val="4FB960"/>
            <w:w w:val="110"/>
            <w:u w:val="single" w:color="4FB960"/>
          </w:rPr>
          <w:t>oods</w:t>
        </w:r>
        <w:r>
          <w:rPr>
            <w:color w:val="4FB960"/>
            <w:spacing w:val="-14"/>
            <w:w w:val="110"/>
            <w:u w:val="single" w:color="4FB960"/>
          </w:rPr>
          <w:t xml:space="preserve"> </w:t>
        </w:r>
        <w:r>
          <w:rPr>
            <w:color w:val="4FB960"/>
            <w:w w:val="110"/>
            <w:u w:val="single" w:color="4FB960"/>
          </w:rPr>
          <w:t>and</w:t>
        </w:r>
        <w:r>
          <w:rPr>
            <w:color w:val="4FB960"/>
            <w:w w:val="110"/>
          </w:rPr>
          <w:t xml:space="preserve"> </w:t>
        </w:r>
        <w:r>
          <w:rPr>
            <w:color w:val="4FB960"/>
            <w:w w:val="110"/>
            <w:u w:val="single" w:color="4FB960"/>
          </w:rPr>
          <w:t>services</w:t>
        </w:r>
        <w:r>
          <w:rPr>
            <w:color w:val="4FB960"/>
            <w:w w:val="110"/>
          </w:rPr>
          <w:t xml:space="preserve"> </w:t>
        </w:r>
        <w:r>
          <w:rPr>
            <w:w w:val="110"/>
          </w:rPr>
          <w:t>to</w:t>
        </w:r>
      </w:hyperlink>
      <w:r>
        <w:rPr>
          <w:w w:val="110"/>
        </w:rPr>
        <w:t xml:space="preserve"> </w:t>
      </w:r>
      <w:hyperlink r:id="rId78">
        <w:r>
          <w:rPr>
            <w:color w:val="4FB960"/>
            <w:w w:val="110"/>
            <w:u w:val="single" w:color="4FB960"/>
          </w:rPr>
          <w:t>seafood and aquatic food</w:t>
        </w:r>
      </w:hyperlink>
      <w:r>
        <w:rPr>
          <w:color w:val="4FB960"/>
          <w:w w:val="110"/>
        </w:rPr>
        <w:t xml:space="preserve"> </w:t>
      </w:r>
      <w:hyperlink r:id="rId79">
        <w:r>
          <w:rPr>
            <w:w w:val="110"/>
          </w:rPr>
          <w:t>to fully capture the intricacies of</w:t>
        </w:r>
      </w:hyperlink>
      <w:r>
        <w:rPr>
          <w:w w:val="110"/>
        </w:rPr>
        <w:t xml:space="preserve"> different sectors. The Product Category was created so that there is consistency across products for easy comparisons.</w:t>
      </w:r>
    </w:p>
    <w:p w14:paraId="086D451E" w14:textId="77777777" w:rsidR="001B0EC6" w:rsidRDefault="001B0EC6">
      <w:pPr>
        <w:pStyle w:val="BodyText"/>
        <w:spacing w:before="6"/>
        <w:rPr>
          <w:sz w:val="44"/>
        </w:rPr>
      </w:pPr>
    </w:p>
    <w:p w14:paraId="6301514F" w14:textId="77777777" w:rsidR="001B0EC6" w:rsidRDefault="00000000">
      <w:pPr>
        <w:pStyle w:val="BodyText"/>
        <w:spacing w:before="1" w:line="290" w:lineRule="auto"/>
        <w:ind w:left="967" w:right="345"/>
        <w:jc w:val="both"/>
      </w:pPr>
      <w:r>
        <w:rPr>
          <w:w w:val="110"/>
        </w:rPr>
        <w:t xml:space="preserve">GHG protocol establishes three corporate standards to aid service providers and businesses in determining more accurate emission levels for their specific industries. The </w:t>
      </w:r>
      <w:hyperlink r:id="rId80">
        <w:r>
          <w:rPr>
            <w:color w:val="4FB960"/>
            <w:w w:val="110"/>
            <w:u w:val="single" w:color="4FB960"/>
          </w:rPr>
          <w:t>cor</w:t>
        </w:r>
        <w:r>
          <w:rPr>
            <w:color w:val="4FB960"/>
            <w:w w:val="110"/>
          </w:rPr>
          <w:t>p</w:t>
        </w:r>
        <w:r>
          <w:rPr>
            <w:color w:val="4FB960"/>
            <w:w w:val="110"/>
            <w:u w:val="single" w:color="4FB960"/>
          </w:rPr>
          <w:t>orate standard</w:t>
        </w:r>
      </w:hyperlink>
      <w:r>
        <w:rPr>
          <w:color w:val="4FB960"/>
          <w:w w:val="110"/>
        </w:rPr>
        <w:t xml:space="preserve"> </w:t>
      </w:r>
      <w:r>
        <w:rPr>
          <w:w w:val="110"/>
        </w:rPr>
        <w:t xml:space="preserve">provides requirements and guidance for businesses preparing a corporate-level GHG emissions inventory. In addition to this standard, there is guidance specifically for </w:t>
      </w:r>
      <w:hyperlink r:id="rId81">
        <w:r>
          <w:rPr>
            <w:color w:val="4FB960"/>
            <w:w w:val="110"/>
            <w:u w:val="single" w:color="4FB960"/>
          </w:rPr>
          <w:t>the</w:t>
        </w:r>
      </w:hyperlink>
      <w:r>
        <w:rPr>
          <w:color w:val="4FB960"/>
          <w:w w:val="110"/>
        </w:rPr>
        <w:t xml:space="preserve"> </w:t>
      </w:r>
      <w:hyperlink r:id="rId82">
        <w:r>
          <w:rPr>
            <w:color w:val="4FB960"/>
            <w:w w:val="110"/>
            <w:u w:val="single" w:color="4FB960"/>
          </w:rPr>
          <w:t>a</w:t>
        </w:r>
        <w:r>
          <w:rPr>
            <w:color w:val="4FB960"/>
            <w:w w:val="110"/>
          </w:rPr>
          <w:t>g</w:t>
        </w:r>
        <w:r>
          <w:rPr>
            <w:color w:val="4FB960"/>
            <w:w w:val="110"/>
            <w:u w:val="single" w:color="4FB960"/>
          </w:rPr>
          <w:t>ricultural</w:t>
        </w:r>
        <w:r>
          <w:rPr>
            <w:color w:val="4FB960"/>
            <w:spacing w:val="-17"/>
            <w:w w:val="110"/>
            <w:u w:val="single" w:color="4FB960"/>
          </w:rPr>
          <w:t xml:space="preserve"> </w:t>
        </w:r>
        <w:r>
          <w:rPr>
            <w:color w:val="4FB960"/>
            <w:w w:val="110"/>
            <w:u w:val="single" w:color="4FB960"/>
          </w:rPr>
          <w:t>sector</w:t>
        </w:r>
        <w:r>
          <w:rPr>
            <w:color w:val="4FB960"/>
            <w:spacing w:val="-7"/>
            <w:w w:val="110"/>
          </w:rPr>
          <w:t xml:space="preserve"> </w:t>
        </w:r>
        <w:r>
          <w:rPr>
            <w:w w:val="110"/>
          </w:rPr>
          <w:t>which</w:t>
        </w:r>
        <w:r>
          <w:rPr>
            <w:spacing w:val="-7"/>
            <w:w w:val="110"/>
          </w:rPr>
          <w:t xml:space="preserve"> </w:t>
        </w:r>
        <w:r>
          <w:rPr>
            <w:w w:val="110"/>
          </w:rPr>
          <w:t>has</w:t>
        </w:r>
        <w:r>
          <w:rPr>
            <w:spacing w:val="-7"/>
            <w:w w:val="110"/>
          </w:rPr>
          <w:t xml:space="preserve"> </w:t>
        </w:r>
        <w:r>
          <w:rPr>
            <w:w w:val="110"/>
          </w:rPr>
          <w:t>a</w:t>
        </w:r>
        <w:r>
          <w:rPr>
            <w:spacing w:val="-7"/>
            <w:w w:val="110"/>
          </w:rPr>
          <w:t xml:space="preserve"> </w:t>
        </w:r>
        <w:r>
          <w:rPr>
            <w:w w:val="110"/>
          </w:rPr>
          <w:t>unique</w:t>
        </w:r>
        <w:r>
          <w:rPr>
            <w:spacing w:val="-7"/>
            <w:w w:val="110"/>
          </w:rPr>
          <w:t xml:space="preserve"> </w:t>
        </w:r>
        <w:r>
          <w:rPr>
            <w:w w:val="110"/>
          </w:rPr>
          <w:t>set</w:t>
        </w:r>
        <w:r>
          <w:rPr>
            <w:spacing w:val="-7"/>
            <w:w w:val="110"/>
          </w:rPr>
          <w:t xml:space="preserve"> </w:t>
        </w:r>
        <w:r>
          <w:rPr>
            <w:w w:val="110"/>
          </w:rPr>
          <w:t>of</w:t>
        </w:r>
        <w:r>
          <w:rPr>
            <w:spacing w:val="-7"/>
            <w:w w:val="110"/>
          </w:rPr>
          <w:t xml:space="preserve"> </w:t>
        </w:r>
        <w:r>
          <w:rPr>
            <w:w w:val="110"/>
          </w:rPr>
          <w:t>challenges.</w:t>
        </w:r>
        <w:r>
          <w:rPr>
            <w:spacing w:val="-7"/>
            <w:w w:val="110"/>
          </w:rPr>
          <w:t xml:space="preserve"> </w:t>
        </w:r>
        <w:r>
          <w:rPr>
            <w:w w:val="110"/>
          </w:rPr>
          <w:t>The</w:t>
        </w:r>
        <w:r>
          <w:rPr>
            <w:spacing w:val="-8"/>
            <w:w w:val="110"/>
          </w:rPr>
          <w:t xml:space="preserve"> </w:t>
        </w:r>
        <w:r>
          <w:rPr>
            <w:color w:val="4FB960"/>
            <w:w w:val="110"/>
            <w:u w:val="single" w:color="4FB960"/>
          </w:rPr>
          <w:t>cor</w:t>
        </w:r>
        <w:r>
          <w:rPr>
            <w:color w:val="4FB960"/>
            <w:w w:val="110"/>
          </w:rPr>
          <w:t>p</w:t>
        </w:r>
        <w:r>
          <w:rPr>
            <w:color w:val="4FB960"/>
            <w:w w:val="110"/>
            <w:u w:val="single" w:color="4FB960"/>
          </w:rPr>
          <w:t>orate</w:t>
        </w:r>
        <w:r>
          <w:rPr>
            <w:color w:val="4FB960"/>
            <w:spacing w:val="-2"/>
            <w:w w:val="110"/>
            <w:u w:val="single" w:color="4FB960"/>
          </w:rPr>
          <w:t xml:space="preserve"> </w:t>
        </w:r>
        <w:r>
          <w:rPr>
            <w:color w:val="4FB960"/>
            <w:w w:val="110"/>
            <w:u w:val="single" w:color="4FB960"/>
          </w:rPr>
          <w:t>value</w:t>
        </w:r>
        <w:r>
          <w:rPr>
            <w:color w:val="4FB960"/>
            <w:w w:val="110"/>
          </w:rPr>
          <w:t xml:space="preserve"> </w:t>
        </w:r>
        <w:r>
          <w:rPr>
            <w:color w:val="4FB960"/>
            <w:w w:val="110"/>
            <w:u w:val="single" w:color="4FB960"/>
          </w:rPr>
          <w:t>chain</w:t>
        </w:r>
        <w:r>
          <w:rPr>
            <w:color w:val="4FB960"/>
            <w:spacing w:val="-21"/>
            <w:w w:val="110"/>
            <w:u w:val="single" w:color="4FB960"/>
          </w:rPr>
          <w:t xml:space="preserve"> </w:t>
        </w:r>
        <w:r>
          <w:rPr>
            <w:color w:val="4FB960"/>
            <w:w w:val="110"/>
            <w:u w:val="single" w:color="4FB960"/>
          </w:rPr>
          <w:t>standard</w:t>
        </w:r>
        <w:r>
          <w:rPr>
            <w:color w:val="4FB960"/>
            <w:spacing w:val="-10"/>
            <w:w w:val="110"/>
          </w:rPr>
          <w:t xml:space="preserve"> </w:t>
        </w:r>
        <w:r>
          <w:rPr>
            <w:w w:val="110"/>
          </w:rPr>
          <w:t>includes</w:t>
        </w:r>
        <w:r>
          <w:rPr>
            <w:spacing w:val="-9"/>
            <w:w w:val="110"/>
          </w:rPr>
          <w:t xml:space="preserve"> </w:t>
        </w:r>
        <w:r>
          <w:rPr>
            <w:w w:val="110"/>
          </w:rPr>
          <w:t>scope</w:t>
        </w:r>
        <w:r>
          <w:rPr>
            <w:spacing w:val="-9"/>
            <w:w w:val="110"/>
          </w:rPr>
          <w:t xml:space="preserve"> </w:t>
        </w:r>
        <w:r>
          <w:rPr>
            <w:w w:val="110"/>
          </w:rPr>
          <w:t>three</w:t>
        </w:r>
        <w:r>
          <w:rPr>
            <w:spacing w:val="-9"/>
            <w:w w:val="110"/>
          </w:rPr>
          <w:t xml:space="preserve"> </w:t>
        </w:r>
        <w:r>
          <w:rPr>
            <w:w w:val="110"/>
          </w:rPr>
          <w:t>emissions</w:t>
        </w:r>
        <w:r>
          <w:rPr>
            <w:spacing w:val="-9"/>
            <w:w w:val="110"/>
          </w:rPr>
          <w:t xml:space="preserve"> </w:t>
        </w:r>
        <w:r>
          <w:rPr>
            <w:w w:val="110"/>
          </w:rPr>
          <w:t>to</w:t>
        </w:r>
        <w:r>
          <w:rPr>
            <w:spacing w:val="-9"/>
            <w:w w:val="110"/>
          </w:rPr>
          <w:t xml:space="preserve"> </w:t>
        </w:r>
        <w:r>
          <w:rPr>
            <w:w w:val="110"/>
          </w:rPr>
          <w:t>allow</w:t>
        </w:r>
        <w:r>
          <w:rPr>
            <w:spacing w:val="-9"/>
            <w:w w:val="110"/>
          </w:rPr>
          <w:t xml:space="preserve"> </w:t>
        </w:r>
        <w:r>
          <w:rPr>
            <w:w w:val="110"/>
          </w:rPr>
          <w:t>companies</w:t>
        </w:r>
        <w:r>
          <w:rPr>
            <w:spacing w:val="-9"/>
            <w:w w:val="110"/>
          </w:rPr>
          <w:t xml:space="preserve"> </w:t>
        </w:r>
        <w:r>
          <w:rPr>
            <w:w w:val="110"/>
          </w:rPr>
          <w:t>to</w:t>
        </w:r>
        <w:r>
          <w:rPr>
            <w:spacing w:val="-9"/>
            <w:w w:val="110"/>
          </w:rPr>
          <w:t xml:space="preserve"> </w:t>
        </w:r>
        <w:r>
          <w:rPr>
            <w:w w:val="110"/>
          </w:rPr>
          <w:t>assess</w:t>
        </w:r>
      </w:hyperlink>
      <w:r>
        <w:rPr>
          <w:w w:val="110"/>
        </w:rPr>
        <w:t xml:space="preserve"> their entire value chain emissions impact and identify where to focus reduction activities. The </w:t>
      </w:r>
      <w:hyperlink r:id="rId83">
        <w:r>
          <w:rPr>
            <w:color w:val="4FB960"/>
            <w:w w:val="110"/>
          </w:rPr>
          <w:t>p</w:t>
        </w:r>
        <w:r>
          <w:rPr>
            <w:color w:val="4FB960"/>
            <w:w w:val="110"/>
            <w:u w:val="single" w:color="4FB960"/>
          </w:rPr>
          <w:t>roduct standard</w:t>
        </w:r>
      </w:hyperlink>
      <w:r>
        <w:rPr>
          <w:color w:val="4FB960"/>
          <w:w w:val="110"/>
        </w:rPr>
        <w:t xml:space="preserve"> </w:t>
      </w:r>
      <w:r>
        <w:rPr>
          <w:w w:val="110"/>
        </w:rPr>
        <w:t>is used to understand the full life cycle emissions of a product and focus efforts on the greatest GHG reduction opportunities.</w:t>
      </w:r>
    </w:p>
    <w:p w14:paraId="4499337E" w14:textId="77777777" w:rsidR="001B0EC6" w:rsidRDefault="001B0EC6">
      <w:pPr>
        <w:spacing w:line="290" w:lineRule="auto"/>
        <w:jc w:val="both"/>
        <w:sectPr w:rsidR="001B0EC6">
          <w:pgSz w:w="12240" w:h="15840"/>
          <w:pgMar w:top="0" w:right="220" w:bottom="1040" w:left="660" w:header="0" w:footer="853" w:gutter="0"/>
          <w:cols w:space="720"/>
        </w:sectPr>
      </w:pPr>
    </w:p>
    <w:p w14:paraId="445942EA" w14:textId="77777777" w:rsidR="001B0EC6" w:rsidRDefault="00D55156">
      <w:pPr>
        <w:pStyle w:val="BodyText"/>
        <w:rPr>
          <w:sz w:val="20"/>
        </w:rPr>
      </w:pPr>
      <w:r>
        <w:rPr>
          <w:noProof/>
        </w:rPr>
        <w:lastRenderedPageBreak/>
        <mc:AlternateContent>
          <mc:Choice Requires="wps">
            <w:drawing>
              <wp:anchor distT="0" distB="0" distL="114300" distR="114300" simplePos="0" relativeHeight="487247872" behindDoc="1" locked="0" layoutInCell="1" allowOverlap="1" wp14:anchorId="236CD466" wp14:editId="5C0C04C2">
                <wp:simplePos x="0" y="0"/>
                <wp:positionH relativeFrom="page">
                  <wp:posOffset>330200</wp:posOffset>
                </wp:positionH>
                <wp:positionV relativeFrom="page">
                  <wp:posOffset>0</wp:posOffset>
                </wp:positionV>
                <wp:extent cx="311785" cy="10058400"/>
                <wp:effectExtent l="0" t="0" r="5715" b="0"/>
                <wp:wrapNone/>
                <wp:docPr id="453806295"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53478" id="docshape74" o:spid="_x0000_s1026" style="position:absolute;margin-left:26pt;margin-top:0;width:24.55pt;height:11in;z-index:-160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61408" behindDoc="0" locked="0" layoutInCell="1" allowOverlap="1" wp14:anchorId="6C3E4CA9" wp14:editId="2D0FE7E1">
            <wp:simplePos x="0" y="0"/>
            <wp:positionH relativeFrom="page">
              <wp:posOffset>5761180</wp:posOffset>
            </wp:positionH>
            <wp:positionV relativeFrom="page">
              <wp:posOffset>9608593</wp:posOffset>
            </wp:positionV>
            <wp:extent cx="2009774" cy="438149"/>
            <wp:effectExtent l="0" t="0" r="0" b="0"/>
            <wp:wrapNone/>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11" cstate="print"/>
                    <a:stretch>
                      <a:fillRect/>
                    </a:stretch>
                  </pic:blipFill>
                  <pic:spPr>
                    <a:xfrm>
                      <a:off x="0" y="0"/>
                      <a:ext cx="2009774" cy="438149"/>
                    </a:xfrm>
                    <a:prstGeom prst="rect">
                      <a:avLst/>
                    </a:prstGeom>
                  </pic:spPr>
                </pic:pic>
              </a:graphicData>
            </a:graphic>
          </wp:anchor>
        </w:drawing>
      </w:r>
    </w:p>
    <w:p w14:paraId="2F68D231" w14:textId="77777777" w:rsidR="001B0EC6" w:rsidRDefault="00000000">
      <w:pPr>
        <w:pStyle w:val="Heading1"/>
        <w:ind w:left="500"/>
      </w:pPr>
      <w:r>
        <w:rPr>
          <w:color w:val="008037"/>
        </w:rPr>
        <w:t>Carbon</w:t>
      </w:r>
      <w:r>
        <w:rPr>
          <w:color w:val="008037"/>
          <w:spacing w:val="28"/>
        </w:rPr>
        <w:t xml:space="preserve"> </w:t>
      </w:r>
      <w:r>
        <w:rPr>
          <w:color w:val="008037"/>
        </w:rPr>
        <w:t>Labeling</w:t>
      </w:r>
      <w:r>
        <w:rPr>
          <w:color w:val="008037"/>
          <w:spacing w:val="29"/>
        </w:rPr>
        <w:t xml:space="preserve"> </w:t>
      </w:r>
      <w:r>
        <w:rPr>
          <w:color w:val="008037"/>
        </w:rPr>
        <w:t>Policy</w:t>
      </w:r>
      <w:r>
        <w:rPr>
          <w:color w:val="008037"/>
          <w:spacing w:val="29"/>
        </w:rPr>
        <w:t xml:space="preserve"> </w:t>
      </w:r>
      <w:r>
        <w:rPr>
          <w:color w:val="008037"/>
          <w:spacing w:val="-2"/>
        </w:rPr>
        <w:t>Background</w:t>
      </w:r>
    </w:p>
    <w:p w14:paraId="63546AB4" w14:textId="77777777" w:rsidR="001B0EC6" w:rsidRDefault="001B0EC6">
      <w:pPr>
        <w:pStyle w:val="BodyText"/>
        <w:rPr>
          <w:b/>
          <w:sz w:val="20"/>
        </w:rPr>
      </w:pPr>
    </w:p>
    <w:p w14:paraId="388E717A" w14:textId="77777777" w:rsidR="001B0EC6" w:rsidRDefault="00000000">
      <w:pPr>
        <w:pStyle w:val="BodyText"/>
        <w:spacing w:before="291" w:line="290" w:lineRule="auto"/>
        <w:ind w:left="967" w:right="345"/>
        <w:jc w:val="both"/>
      </w:pPr>
      <w:r>
        <w:rPr>
          <w:w w:val="110"/>
        </w:rPr>
        <w:t>As described above, the current carbon labeling policy space is lacking actionable regulation. However, there are relevant policies that aim to reduce the overall carbon emission levels, which are important because of their potential to inform carbon labeling policies.</w:t>
      </w:r>
    </w:p>
    <w:p w14:paraId="4BA43959" w14:textId="77777777" w:rsidR="001B0EC6" w:rsidRDefault="001B0EC6">
      <w:pPr>
        <w:pStyle w:val="BodyText"/>
        <w:rPr>
          <w:sz w:val="20"/>
        </w:rPr>
      </w:pPr>
    </w:p>
    <w:p w14:paraId="7638F7FA" w14:textId="77777777" w:rsidR="001B0EC6" w:rsidRDefault="00000000">
      <w:pPr>
        <w:pStyle w:val="Heading3"/>
        <w:spacing w:before="287"/>
      </w:pPr>
      <w:r>
        <w:rPr>
          <w:color w:val="6FA248"/>
          <w:w w:val="105"/>
        </w:rPr>
        <w:t>Federal</w:t>
      </w:r>
      <w:r>
        <w:rPr>
          <w:color w:val="6FA248"/>
          <w:spacing w:val="9"/>
          <w:w w:val="105"/>
        </w:rPr>
        <w:t xml:space="preserve"> </w:t>
      </w:r>
      <w:r>
        <w:rPr>
          <w:color w:val="6FA248"/>
          <w:w w:val="105"/>
        </w:rPr>
        <w:t>Policy</w:t>
      </w:r>
      <w:r>
        <w:rPr>
          <w:color w:val="6FA248"/>
          <w:spacing w:val="9"/>
          <w:w w:val="105"/>
        </w:rPr>
        <w:t xml:space="preserve"> </w:t>
      </w:r>
      <w:r>
        <w:rPr>
          <w:color w:val="6FA248"/>
          <w:spacing w:val="-2"/>
          <w:w w:val="105"/>
        </w:rPr>
        <w:t>Initiatives</w:t>
      </w:r>
    </w:p>
    <w:p w14:paraId="028E1A33" w14:textId="77777777" w:rsidR="001B0EC6" w:rsidRDefault="001B0EC6">
      <w:pPr>
        <w:pStyle w:val="BodyText"/>
        <w:rPr>
          <w:b/>
          <w:sz w:val="20"/>
        </w:rPr>
      </w:pPr>
    </w:p>
    <w:p w14:paraId="208FCB0E" w14:textId="77777777" w:rsidR="001B0EC6" w:rsidRDefault="001B0EC6">
      <w:pPr>
        <w:pStyle w:val="BodyText"/>
        <w:spacing w:before="8"/>
        <w:rPr>
          <w:b/>
          <w:sz w:val="18"/>
        </w:rPr>
      </w:pPr>
    </w:p>
    <w:p w14:paraId="476D983A" w14:textId="77777777" w:rsidR="001B0EC6" w:rsidRDefault="00000000">
      <w:pPr>
        <w:pStyle w:val="BodyText"/>
        <w:spacing w:before="136" w:line="290" w:lineRule="auto"/>
        <w:ind w:left="967" w:right="344"/>
        <w:jc w:val="both"/>
      </w:pPr>
      <w:r>
        <w:rPr>
          <w:b/>
        </w:rPr>
        <w:t xml:space="preserve">Catalyzing Clean Energy Industries and Jobs Through Federal Sustainability </w:t>
      </w:r>
      <w:r>
        <w:rPr>
          <w:b/>
          <w:w w:val="110"/>
        </w:rPr>
        <w:t>(</w:t>
      </w:r>
      <w:hyperlink r:id="rId84">
        <w:r>
          <w:rPr>
            <w:b/>
            <w:color w:val="4FB960"/>
            <w:w w:val="110"/>
            <w:u w:val="single" w:color="4FB960"/>
          </w:rPr>
          <w:t>Executive Order 14057</w:t>
        </w:r>
      </w:hyperlink>
      <w:r>
        <w:rPr>
          <w:b/>
          <w:w w:val="110"/>
        </w:rPr>
        <w:t xml:space="preserve">): </w:t>
      </w:r>
      <w:r>
        <w:rPr>
          <w:w w:val="110"/>
        </w:rPr>
        <w:t xml:space="preserve">Sets a goal of achieving net-zero emissions from federal procurement by 2050. The EO established a federal Buy Clean </w:t>
      </w:r>
      <w:r>
        <w:t>initiative,</w:t>
      </w:r>
      <w:r>
        <w:rPr>
          <w:spacing w:val="40"/>
        </w:rPr>
        <w:t xml:space="preserve"> </w:t>
      </w:r>
      <w:r>
        <w:t>a</w:t>
      </w:r>
      <w:r>
        <w:rPr>
          <w:spacing w:val="40"/>
        </w:rPr>
        <w:t xml:space="preserve"> </w:t>
      </w:r>
      <w:r>
        <w:t>Net-Zero</w:t>
      </w:r>
      <w:r>
        <w:rPr>
          <w:spacing w:val="40"/>
        </w:rPr>
        <w:t xml:space="preserve"> </w:t>
      </w:r>
      <w:r>
        <w:t>Emissions</w:t>
      </w:r>
      <w:r>
        <w:rPr>
          <w:spacing w:val="40"/>
        </w:rPr>
        <w:t xml:space="preserve"> </w:t>
      </w:r>
      <w:r>
        <w:t>Procurement</w:t>
      </w:r>
      <w:r>
        <w:rPr>
          <w:spacing w:val="40"/>
        </w:rPr>
        <w:t xml:space="preserve"> </w:t>
      </w:r>
      <w:r>
        <w:t>Federal</w:t>
      </w:r>
      <w:r>
        <w:rPr>
          <w:spacing w:val="40"/>
        </w:rPr>
        <w:t xml:space="preserve"> </w:t>
      </w:r>
      <w:r>
        <w:t>Leaders</w:t>
      </w:r>
      <w:r>
        <w:rPr>
          <w:spacing w:val="40"/>
        </w:rPr>
        <w:t xml:space="preserve"> </w:t>
      </w:r>
      <w:r>
        <w:t>Working</w:t>
      </w:r>
      <w:r>
        <w:rPr>
          <w:spacing w:val="40"/>
        </w:rPr>
        <w:t xml:space="preserve"> </w:t>
      </w:r>
      <w:r>
        <w:t xml:space="preserve">Group, </w:t>
      </w:r>
      <w:r>
        <w:rPr>
          <w:w w:val="110"/>
        </w:rPr>
        <w:t xml:space="preserve">and a Buy Clean Task Force to provide recommendations on policies and procedures to expand consideration of embodied emissions and pollutants of construction materials in Federal procurement and federally funded </w:t>
      </w:r>
      <w:r>
        <w:rPr>
          <w:spacing w:val="-2"/>
          <w:w w:val="110"/>
        </w:rPr>
        <w:t>projects.</w:t>
      </w:r>
    </w:p>
    <w:p w14:paraId="5275C621" w14:textId="77777777" w:rsidR="001B0EC6" w:rsidRDefault="001B0EC6">
      <w:pPr>
        <w:pStyle w:val="BodyText"/>
        <w:rPr>
          <w:sz w:val="36"/>
        </w:rPr>
      </w:pPr>
    </w:p>
    <w:p w14:paraId="0B3ED0C2" w14:textId="77777777" w:rsidR="001B0EC6" w:rsidRDefault="00D55156">
      <w:pPr>
        <w:pStyle w:val="BodyText"/>
        <w:spacing w:before="272" w:line="290" w:lineRule="auto"/>
        <w:ind w:left="967" w:right="346"/>
        <w:jc w:val="both"/>
      </w:pPr>
      <w:r>
        <w:rPr>
          <w:noProof/>
        </w:rPr>
        <mc:AlternateContent>
          <mc:Choice Requires="wps">
            <w:drawing>
              <wp:anchor distT="0" distB="0" distL="114300" distR="114300" simplePos="0" relativeHeight="15761920" behindDoc="0" locked="0" layoutInCell="1" allowOverlap="1" wp14:anchorId="119CEBEC" wp14:editId="5E411662">
                <wp:simplePos x="0" y="0"/>
                <wp:positionH relativeFrom="page">
                  <wp:posOffset>1805940</wp:posOffset>
                </wp:positionH>
                <wp:positionV relativeFrom="paragraph">
                  <wp:posOffset>2009775</wp:posOffset>
                </wp:positionV>
                <wp:extent cx="547370" cy="9525"/>
                <wp:effectExtent l="0" t="0" r="0" b="3175"/>
                <wp:wrapNone/>
                <wp:docPr id="955249206"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7370" cy="9525"/>
                        </a:xfrm>
                        <a:prstGeom prst="rect">
                          <a:avLst/>
                        </a:prstGeom>
                        <a:solidFill>
                          <a:srgbClr val="4FB9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3D22B" id="docshape75" o:spid="_x0000_s1026" style="position:absolute;margin-left:142.2pt;margin-top:158.25pt;width:43.1pt;height:.75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" fillcolor="#4fb960" stroked="f">
                <v:path arrowok="t"/>
                <w10:wrap anchorx="page"/>
              </v:rect>
            </w:pict>
          </mc:Fallback>
        </mc:AlternateContent>
      </w:r>
      <w:r w:rsidR="00000000">
        <w:rPr>
          <w:b/>
          <w:w w:val="110"/>
        </w:rPr>
        <w:t>Protecting</w:t>
      </w:r>
      <w:r w:rsidR="00000000">
        <w:rPr>
          <w:b/>
          <w:spacing w:val="-21"/>
          <w:w w:val="110"/>
        </w:rPr>
        <w:t xml:space="preserve"> </w:t>
      </w:r>
      <w:r w:rsidR="00000000">
        <w:rPr>
          <w:b/>
          <w:w w:val="110"/>
        </w:rPr>
        <w:t>Public</w:t>
      </w:r>
      <w:r w:rsidR="00000000">
        <w:rPr>
          <w:b/>
          <w:spacing w:val="-21"/>
          <w:w w:val="110"/>
        </w:rPr>
        <w:t xml:space="preserve"> </w:t>
      </w:r>
      <w:r w:rsidR="00000000">
        <w:rPr>
          <w:b/>
          <w:w w:val="110"/>
        </w:rPr>
        <w:t>Health</w:t>
      </w:r>
      <w:r w:rsidR="00000000">
        <w:rPr>
          <w:b/>
          <w:spacing w:val="-20"/>
          <w:w w:val="110"/>
        </w:rPr>
        <w:t xml:space="preserve"> </w:t>
      </w:r>
      <w:r w:rsidR="00000000">
        <w:rPr>
          <w:b/>
          <w:w w:val="110"/>
        </w:rPr>
        <w:t>and</w:t>
      </w:r>
      <w:r w:rsidR="00000000">
        <w:rPr>
          <w:b/>
          <w:spacing w:val="-21"/>
          <w:w w:val="110"/>
        </w:rPr>
        <w:t xml:space="preserve"> </w:t>
      </w:r>
      <w:r w:rsidR="00000000">
        <w:rPr>
          <w:b/>
          <w:w w:val="110"/>
        </w:rPr>
        <w:t>the</w:t>
      </w:r>
      <w:r w:rsidR="00000000">
        <w:rPr>
          <w:b/>
          <w:spacing w:val="-21"/>
          <w:w w:val="110"/>
        </w:rPr>
        <w:t xml:space="preserve"> </w:t>
      </w:r>
      <w:r w:rsidR="00000000">
        <w:rPr>
          <w:b/>
          <w:w w:val="110"/>
        </w:rPr>
        <w:t>Environment</w:t>
      </w:r>
      <w:r w:rsidR="00000000">
        <w:rPr>
          <w:b/>
          <w:spacing w:val="-20"/>
          <w:w w:val="110"/>
        </w:rPr>
        <w:t xml:space="preserve"> </w:t>
      </w:r>
      <w:r w:rsidR="00000000">
        <w:rPr>
          <w:b/>
          <w:w w:val="110"/>
        </w:rPr>
        <w:t>and</w:t>
      </w:r>
      <w:r w:rsidR="00000000">
        <w:rPr>
          <w:b/>
          <w:spacing w:val="-21"/>
          <w:w w:val="110"/>
        </w:rPr>
        <w:t xml:space="preserve"> </w:t>
      </w:r>
      <w:r w:rsidR="00000000">
        <w:rPr>
          <w:b/>
          <w:w w:val="110"/>
        </w:rPr>
        <w:t>Restoring</w:t>
      </w:r>
      <w:r w:rsidR="00000000">
        <w:rPr>
          <w:b/>
          <w:spacing w:val="-21"/>
          <w:w w:val="110"/>
        </w:rPr>
        <w:t xml:space="preserve"> </w:t>
      </w:r>
      <w:r w:rsidR="00000000">
        <w:rPr>
          <w:b/>
          <w:w w:val="110"/>
        </w:rPr>
        <w:t>Science</w:t>
      </w:r>
      <w:r w:rsidR="00000000">
        <w:rPr>
          <w:b/>
          <w:spacing w:val="-20"/>
          <w:w w:val="110"/>
        </w:rPr>
        <w:t xml:space="preserve"> </w:t>
      </w:r>
      <w:r w:rsidR="00000000">
        <w:rPr>
          <w:b/>
          <w:w w:val="110"/>
        </w:rPr>
        <w:t xml:space="preserve">To </w:t>
      </w:r>
      <w:r w:rsidR="00000000">
        <w:rPr>
          <w:b/>
        </w:rPr>
        <w:t>Tackle the Climate Crisis (</w:t>
      </w:r>
      <w:hyperlink r:id="rId85">
        <w:r w:rsidR="00000000">
          <w:rPr>
            <w:b/>
            <w:color w:val="4FB960"/>
            <w:u w:val="single" w:color="4FB960"/>
          </w:rPr>
          <w:t>Executive Order 13990</w:t>
        </w:r>
      </w:hyperlink>
      <w:r w:rsidR="00000000">
        <w:rPr>
          <w:b/>
        </w:rPr>
        <w:t xml:space="preserve">): </w:t>
      </w:r>
      <w:r w:rsidR="00000000">
        <w:t xml:space="preserve">This January 2021 order </w:t>
      </w:r>
      <w:r w:rsidR="00000000">
        <w:rPr>
          <w:w w:val="110"/>
        </w:rPr>
        <w:t>aims to advance environmental justice by improving public health by focusing</w:t>
      </w:r>
      <w:r w:rsidR="00000000">
        <w:rPr>
          <w:spacing w:val="-20"/>
          <w:w w:val="110"/>
        </w:rPr>
        <w:t xml:space="preserve"> </w:t>
      </w:r>
      <w:r w:rsidR="00000000">
        <w:rPr>
          <w:w w:val="110"/>
        </w:rPr>
        <w:t>on</w:t>
      </w:r>
      <w:r w:rsidR="00000000">
        <w:rPr>
          <w:spacing w:val="-20"/>
          <w:w w:val="110"/>
        </w:rPr>
        <w:t xml:space="preserve"> </w:t>
      </w:r>
      <w:r w:rsidR="00000000">
        <w:rPr>
          <w:w w:val="110"/>
        </w:rPr>
        <w:t>science</w:t>
      </w:r>
      <w:r w:rsidR="00000000">
        <w:rPr>
          <w:spacing w:val="-20"/>
          <w:w w:val="110"/>
        </w:rPr>
        <w:t xml:space="preserve"> </w:t>
      </w:r>
      <w:r w:rsidR="00000000">
        <w:rPr>
          <w:w w:val="110"/>
        </w:rPr>
        <w:t>and</w:t>
      </w:r>
      <w:r w:rsidR="00000000">
        <w:rPr>
          <w:spacing w:val="-20"/>
          <w:w w:val="110"/>
        </w:rPr>
        <w:t xml:space="preserve"> </w:t>
      </w:r>
      <w:r w:rsidR="00000000">
        <w:rPr>
          <w:w w:val="110"/>
        </w:rPr>
        <w:t>ensuring</w:t>
      </w:r>
      <w:r w:rsidR="00000000">
        <w:rPr>
          <w:spacing w:val="-20"/>
          <w:w w:val="110"/>
        </w:rPr>
        <w:t xml:space="preserve"> </w:t>
      </w:r>
      <w:r w:rsidR="00000000">
        <w:rPr>
          <w:w w:val="110"/>
        </w:rPr>
        <w:t>clean</w:t>
      </w:r>
      <w:r w:rsidR="00000000">
        <w:rPr>
          <w:spacing w:val="-20"/>
          <w:w w:val="110"/>
        </w:rPr>
        <w:t xml:space="preserve"> </w:t>
      </w:r>
      <w:r w:rsidR="00000000">
        <w:rPr>
          <w:w w:val="110"/>
        </w:rPr>
        <w:t>air</w:t>
      </w:r>
      <w:r w:rsidR="00000000">
        <w:rPr>
          <w:spacing w:val="-20"/>
          <w:w w:val="110"/>
        </w:rPr>
        <w:t xml:space="preserve"> </w:t>
      </w:r>
      <w:r w:rsidR="00000000">
        <w:rPr>
          <w:w w:val="110"/>
        </w:rPr>
        <w:t>and</w:t>
      </w:r>
      <w:r w:rsidR="00000000">
        <w:rPr>
          <w:spacing w:val="-20"/>
          <w:w w:val="110"/>
        </w:rPr>
        <w:t xml:space="preserve"> </w:t>
      </w:r>
      <w:r w:rsidR="00000000">
        <w:rPr>
          <w:w w:val="110"/>
        </w:rPr>
        <w:t>water</w:t>
      </w:r>
      <w:r w:rsidR="00000000">
        <w:rPr>
          <w:spacing w:val="-20"/>
          <w:w w:val="110"/>
        </w:rPr>
        <w:t xml:space="preserve"> </w:t>
      </w:r>
      <w:r w:rsidR="00000000">
        <w:rPr>
          <w:w w:val="110"/>
        </w:rPr>
        <w:t>across</w:t>
      </w:r>
      <w:r w:rsidR="00000000">
        <w:rPr>
          <w:spacing w:val="-20"/>
          <w:w w:val="110"/>
        </w:rPr>
        <w:t xml:space="preserve"> </w:t>
      </w:r>
      <w:r w:rsidR="00000000">
        <w:rPr>
          <w:w w:val="110"/>
        </w:rPr>
        <w:t>the</w:t>
      </w:r>
      <w:r w:rsidR="00000000">
        <w:rPr>
          <w:spacing w:val="-20"/>
          <w:w w:val="110"/>
        </w:rPr>
        <w:t xml:space="preserve"> </w:t>
      </w:r>
      <w:r w:rsidR="00000000">
        <w:rPr>
          <w:w w:val="110"/>
        </w:rPr>
        <w:t>country.</w:t>
      </w:r>
      <w:r w:rsidR="00000000">
        <w:rPr>
          <w:spacing w:val="-20"/>
          <w:w w:val="110"/>
        </w:rPr>
        <w:t xml:space="preserve"> </w:t>
      </w:r>
      <w:r w:rsidR="00000000">
        <w:rPr>
          <w:w w:val="110"/>
        </w:rPr>
        <w:t xml:space="preserve">This includes improved estimates of the social cost of carbon. These estimates have been updated since by an Interim Technical Support Document by the </w:t>
      </w:r>
      <w:r w:rsidR="00000000">
        <w:t xml:space="preserve">White House Interagency Working Group on Social Cost of Greenhouse Gases </w:t>
      </w:r>
      <w:r w:rsidR="00000000">
        <w:rPr>
          <w:w w:val="110"/>
        </w:rPr>
        <w:t>(</w:t>
      </w:r>
      <w:hyperlink r:id="rId86">
        <w:r w:rsidR="00000000">
          <w:rPr>
            <w:color w:val="4FB960"/>
            <w:w w:val="110"/>
            <w:u w:val="single" w:color="4FB960"/>
          </w:rPr>
          <w:t>Februar</w:t>
        </w:r>
        <w:r w:rsidR="00000000">
          <w:rPr>
            <w:color w:val="4FB960"/>
            <w:w w:val="110"/>
          </w:rPr>
          <w:t>y 2021</w:t>
        </w:r>
      </w:hyperlink>
      <w:r w:rsidR="00000000">
        <w:rPr>
          <w:w w:val="110"/>
        </w:rPr>
        <w:t xml:space="preserve">) and more recently by the EPA in a November 2022 </w:t>
      </w:r>
      <w:r w:rsidR="00000000">
        <w:t>supplemental report document (</w:t>
      </w:r>
      <w:hyperlink r:id="rId87">
        <w:r w:rsidR="00000000">
          <w:rPr>
            <w:color w:val="4FB960"/>
            <w:u w:val="single" w:color="4FB960"/>
          </w:rPr>
          <w:t>Docket ID No. EPA-HQ-OAR-2021-0317</w:t>
        </w:r>
      </w:hyperlink>
      <w:r w:rsidR="00000000">
        <w:t xml:space="preserve">). The </w:t>
      </w:r>
      <w:r w:rsidR="00000000">
        <w:rPr>
          <w:w w:val="110"/>
        </w:rPr>
        <w:t>interim value identified by the Interagency working group is $51 per metric ton</w:t>
      </w:r>
      <w:r w:rsidR="00000000">
        <w:rPr>
          <w:spacing w:val="14"/>
          <w:w w:val="110"/>
        </w:rPr>
        <w:t xml:space="preserve"> </w:t>
      </w:r>
      <w:r w:rsidR="00000000">
        <w:rPr>
          <w:w w:val="110"/>
        </w:rPr>
        <w:t>of</w:t>
      </w:r>
      <w:r w:rsidR="00000000">
        <w:rPr>
          <w:spacing w:val="14"/>
          <w:w w:val="110"/>
        </w:rPr>
        <w:t xml:space="preserve"> </w:t>
      </w:r>
      <w:r w:rsidR="00000000">
        <w:rPr>
          <w:w w:val="110"/>
        </w:rPr>
        <w:t>CO2.</w:t>
      </w:r>
      <w:r w:rsidR="00000000">
        <w:rPr>
          <w:spacing w:val="15"/>
          <w:w w:val="110"/>
        </w:rPr>
        <w:t xml:space="preserve"> </w:t>
      </w:r>
      <w:r w:rsidR="00000000">
        <w:rPr>
          <w:w w:val="110"/>
        </w:rPr>
        <w:t>EPA’s</w:t>
      </w:r>
      <w:r w:rsidR="00000000">
        <w:rPr>
          <w:spacing w:val="14"/>
          <w:w w:val="110"/>
        </w:rPr>
        <w:t xml:space="preserve"> </w:t>
      </w:r>
      <w:r w:rsidR="00000000">
        <w:rPr>
          <w:w w:val="110"/>
        </w:rPr>
        <w:t>proposal</w:t>
      </w:r>
      <w:r w:rsidR="00000000">
        <w:rPr>
          <w:spacing w:val="14"/>
          <w:w w:val="110"/>
        </w:rPr>
        <w:t xml:space="preserve"> </w:t>
      </w:r>
      <w:r w:rsidR="00000000">
        <w:rPr>
          <w:w w:val="110"/>
        </w:rPr>
        <w:t>quietly</w:t>
      </w:r>
      <w:r w:rsidR="00000000">
        <w:rPr>
          <w:spacing w:val="15"/>
          <w:w w:val="110"/>
        </w:rPr>
        <w:t xml:space="preserve"> </w:t>
      </w:r>
      <w:r w:rsidR="00000000">
        <w:rPr>
          <w:w w:val="110"/>
        </w:rPr>
        <w:t>suggested</w:t>
      </w:r>
      <w:r w:rsidR="00000000">
        <w:rPr>
          <w:spacing w:val="14"/>
          <w:w w:val="110"/>
        </w:rPr>
        <w:t xml:space="preserve"> </w:t>
      </w:r>
      <w:r w:rsidR="00000000">
        <w:rPr>
          <w:w w:val="110"/>
        </w:rPr>
        <w:t>that</w:t>
      </w:r>
      <w:r w:rsidR="00000000">
        <w:rPr>
          <w:spacing w:val="14"/>
          <w:w w:val="110"/>
        </w:rPr>
        <w:t xml:space="preserve"> </w:t>
      </w:r>
      <w:r w:rsidR="00000000">
        <w:rPr>
          <w:w w:val="110"/>
        </w:rPr>
        <w:t>number</w:t>
      </w:r>
      <w:r w:rsidR="00000000">
        <w:rPr>
          <w:spacing w:val="15"/>
          <w:w w:val="110"/>
        </w:rPr>
        <w:t xml:space="preserve"> </w:t>
      </w:r>
      <w:r w:rsidR="00000000">
        <w:rPr>
          <w:w w:val="110"/>
        </w:rPr>
        <w:t>be</w:t>
      </w:r>
      <w:r w:rsidR="00000000">
        <w:rPr>
          <w:spacing w:val="14"/>
          <w:w w:val="110"/>
        </w:rPr>
        <w:t xml:space="preserve"> </w:t>
      </w:r>
      <w:r w:rsidR="00000000">
        <w:rPr>
          <w:w w:val="110"/>
        </w:rPr>
        <w:t>increased</w:t>
      </w:r>
      <w:r w:rsidR="00000000">
        <w:rPr>
          <w:spacing w:val="14"/>
          <w:w w:val="110"/>
        </w:rPr>
        <w:t xml:space="preserve"> </w:t>
      </w:r>
      <w:r w:rsidR="00000000">
        <w:rPr>
          <w:spacing w:val="-5"/>
          <w:w w:val="110"/>
        </w:rPr>
        <w:t>to</w:t>
      </w:r>
    </w:p>
    <w:p w14:paraId="03DB641E" w14:textId="77777777" w:rsidR="001B0EC6" w:rsidRDefault="00000000">
      <w:pPr>
        <w:pStyle w:val="BodyText"/>
        <w:spacing w:line="303" w:lineRule="exact"/>
        <w:ind w:left="967"/>
      </w:pPr>
      <w:r>
        <w:rPr>
          <w:spacing w:val="-4"/>
          <w:w w:val="110"/>
        </w:rPr>
        <w:t>$190.</w:t>
      </w:r>
    </w:p>
    <w:p w14:paraId="129C8ADF" w14:textId="77777777" w:rsidR="001B0EC6" w:rsidRDefault="001B0EC6">
      <w:pPr>
        <w:spacing w:line="303" w:lineRule="exact"/>
        <w:sectPr w:rsidR="001B0EC6">
          <w:pgSz w:w="12240" w:h="15840"/>
          <w:pgMar w:top="0" w:right="220" w:bottom="1040" w:left="660" w:header="0" w:footer="853" w:gutter="0"/>
          <w:cols w:space="720"/>
        </w:sectPr>
      </w:pPr>
    </w:p>
    <w:p w14:paraId="1A885ACA" w14:textId="77777777" w:rsidR="001B0EC6" w:rsidRDefault="00D55156">
      <w:pPr>
        <w:pStyle w:val="BodyText"/>
        <w:rPr>
          <w:sz w:val="20"/>
        </w:rPr>
      </w:pPr>
      <w:r>
        <w:rPr>
          <w:noProof/>
        </w:rPr>
        <w:lastRenderedPageBreak/>
        <mc:AlternateContent>
          <mc:Choice Requires="wps">
            <w:drawing>
              <wp:anchor distT="0" distB="0" distL="114300" distR="114300" simplePos="0" relativeHeight="487249408" behindDoc="1" locked="0" layoutInCell="1" allowOverlap="1" wp14:anchorId="66506233" wp14:editId="00DB9BE7">
                <wp:simplePos x="0" y="0"/>
                <wp:positionH relativeFrom="page">
                  <wp:posOffset>330200</wp:posOffset>
                </wp:positionH>
                <wp:positionV relativeFrom="page">
                  <wp:posOffset>0</wp:posOffset>
                </wp:positionV>
                <wp:extent cx="311785" cy="10058400"/>
                <wp:effectExtent l="0" t="0" r="5715" b="0"/>
                <wp:wrapNone/>
                <wp:docPr id="1531903916"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54406" id="docshape76" o:spid="_x0000_s1026" style="position:absolute;margin-left:26pt;margin-top:0;width:24.55pt;height:11in;z-index:-1606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62944" behindDoc="0" locked="0" layoutInCell="1" allowOverlap="1" wp14:anchorId="5AEA3649" wp14:editId="66316E47">
            <wp:simplePos x="0" y="0"/>
            <wp:positionH relativeFrom="page">
              <wp:posOffset>5761180</wp:posOffset>
            </wp:positionH>
            <wp:positionV relativeFrom="page">
              <wp:posOffset>9614603</wp:posOffset>
            </wp:positionV>
            <wp:extent cx="2009774" cy="438149"/>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11" cstate="print"/>
                    <a:stretch>
                      <a:fillRect/>
                    </a:stretch>
                  </pic:blipFill>
                  <pic:spPr>
                    <a:xfrm>
                      <a:off x="0" y="0"/>
                      <a:ext cx="2009774" cy="438149"/>
                    </a:xfrm>
                    <a:prstGeom prst="rect">
                      <a:avLst/>
                    </a:prstGeom>
                  </pic:spPr>
                </pic:pic>
              </a:graphicData>
            </a:graphic>
          </wp:anchor>
        </w:drawing>
      </w:r>
    </w:p>
    <w:p w14:paraId="7C0FBFAF" w14:textId="77777777" w:rsidR="001B0EC6" w:rsidRDefault="001B0EC6">
      <w:pPr>
        <w:pStyle w:val="BodyText"/>
        <w:rPr>
          <w:sz w:val="20"/>
        </w:rPr>
      </w:pPr>
    </w:p>
    <w:p w14:paraId="0339A7A5" w14:textId="77777777" w:rsidR="001B0EC6" w:rsidRDefault="00000000">
      <w:pPr>
        <w:pStyle w:val="Heading3"/>
        <w:ind w:right="1464"/>
      </w:pPr>
      <w:r>
        <w:rPr>
          <w:color w:val="6FA248"/>
          <w:w w:val="105"/>
        </w:rPr>
        <w:t>State</w:t>
      </w:r>
      <w:r>
        <w:rPr>
          <w:color w:val="6FA248"/>
          <w:spacing w:val="17"/>
          <w:w w:val="105"/>
        </w:rPr>
        <w:t xml:space="preserve"> </w:t>
      </w:r>
      <w:r>
        <w:rPr>
          <w:color w:val="6FA248"/>
          <w:w w:val="105"/>
        </w:rPr>
        <w:t>Policy</w:t>
      </w:r>
      <w:r>
        <w:rPr>
          <w:color w:val="6FA248"/>
          <w:spacing w:val="17"/>
          <w:w w:val="105"/>
        </w:rPr>
        <w:t xml:space="preserve"> </w:t>
      </w:r>
      <w:r>
        <w:rPr>
          <w:color w:val="6FA248"/>
          <w:spacing w:val="-2"/>
          <w:w w:val="105"/>
        </w:rPr>
        <w:t>Initiatives</w:t>
      </w:r>
    </w:p>
    <w:p w14:paraId="55E11D36" w14:textId="77777777" w:rsidR="001B0EC6" w:rsidRDefault="00000000">
      <w:pPr>
        <w:pStyle w:val="BodyText"/>
        <w:spacing w:before="298" w:line="290" w:lineRule="auto"/>
        <w:ind w:left="967" w:right="349"/>
        <w:jc w:val="both"/>
      </w:pPr>
      <w:r>
        <w:rPr>
          <w:b/>
        </w:rPr>
        <w:t xml:space="preserve">Colorado: </w:t>
      </w:r>
      <w:hyperlink r:id="rId88">
        <w:r>
          <w:rPr>
            <w:b/>
            <w:color w:val="4FB960"/>
            <w:u w:val="single" w:color="4FB960"/>
          </w:rPr>
          <w:t>HB21-1303</w:t>
        </w:r>
      </w:hyperlink>
      <w:r>
        <w:rPr>
          <w:b/>
          <w:color w:val="4FB960"/>
        </w:rPr>
        <w:t xml:space="preserve"> </w:t>
      </w:r>
      <w:r>
        <w:t xml:space="preserve">- Global Warming Potential </w:t>
      </w:r>
      <w:proofErr w:type="gramStart"/>
      <w:r>
        <w:t>For</w:t>
      </w:r>
      <w:proofErr w:type="gramEnd"/>
      <w:r>
        <w:t xml:space="preserve"> Public Project Materials </w:t>
      </w:r>
      <w:r>
        <w:rPr>
          <w:w w:val="110"/>
        </w:rPr>
        <w:t>signed into law July 2021. Potential for carbon reduction by pursuing the carbon "embodied" in public buildings and roads.</w:t>
      </w:r>
    </w:p>
    <w:p w14:paraId="382A8A45" w14:textId="77777777" w:rsidR="001B0EC6" w:rsidRDefault="00D55156">
      <w:pPr>
        <w:pStyle w:val="BodyText"/>
        <w:spacing w:line="290" w:lineRule="auto"/>
        <w:ind w:left="1426" w:right="345"/>
        <w:jc w:val="both"/>
      </w:pPr>
      <w:r>
        <w:rPr>
          <w:noProof/>
        </w:rPr>
        <mc:AlternateContent>
          <mc:Choice Requires="wps">
            <w:drawing>
              <wp:anchor distT="0" distB="0" distL="114300" distR="114300" simplePos="0" relativeHeight="15763456" behindDoc="0" locked="0" layoutInCell="1" allowOverlap="1" wp14:anchorId="51386F3F" wp14:editId="3EEA82F8">
                <wp:simplePos x="0" y="0"/>
                <wp:positionH relativeFrom="page">
                  <wp:posOffset>1148080</wp:posOffset>
                </wp:positionH>
                <wp:positionV relativeFrom="paragraph">
                  <wp:posOffset>74930</wp:posOffset>
                </wp:positionV>
                <wp:extent cx="57150" cy="57150"/>
                <wp:effectExtent l="0" t="0" r="6350" b="6350"/>
                <wp:wrapNone/>
                <wp:docPr id="1714114540"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2147483646 w 90"/>
                            <a:gd name="T1" fmla="*/ 2147483646 h 90"/>
                            <a:gd name="T2" fmla="*/ 2147483646 w 90"/>
                            <a:gd name="T3" fmla="*/ 2147483646 h 90"/>
                            <a:gd name="T4" fmla="*/ 2147483646 w 90"/>
                            <a:gd name="T5" fmla="*/ 2147483646 h 90"/>
                            <a:gd name="T6" fmla="*/ 0 w 90"/>
                            <a:gd name="T7" fmla="*/ 2147483646 h 90"/>
                            <a:gd name="T8" fmla="*/ 0 w 90"/>
                            <a:gd name="T9" fmla="*/ 2147483646 h 90"/>
                            <a:gd name="T10" fmla="*/ 2147483646 w 90"/>
                            <a:gd name="T11" fmla="*/ 2147483646 h 90"/>
                            <a:gd name="T12" fmla="*/ 2147483646 w 90"/>
                            <a:gd name="T13" fmla="*/ 2147483646 h 90"/>
                            <a:gd name="T14" fmla="*/ 2147483646 w 90"/>
                            <a:gd name="T15" fmla="*/ 2147483646 h 90"/>
                            <a:gd name="T16" fmla="*/ 2147483646 w 90"/>
                            <a:gd name="T17" fmla="*/ 2147483646 h 90"/>
                            <a:gd name="T18" fmla="*/ 2147483646 w 90"/>
                            <a:gd name="T19" fmla="*/ 2147483646 h 9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90">
                              <a:moveTo>
                                <a:pt x="51" y="90"/>
                              </a:moveTo>
                              <a:lnTo>
                                <a:pt x="39" y="90"/>
                              </a:lnTo>
                              <a:lnTo>
                                <a:pt x="33" y="89"/>
                              </a:lnTo>
                              <a:lnTo>
                                <a:pt x="0" y="51"/>
                              </a:lnTo>
                              <a:lnTo>
                                <a:pt x="0" y="39"/>
                              </a:lnTo>
                              <a:lnTo>
                                <a:pt x="39" y="0"/>
                              </a:lnTo>
                              <a:lnTo>
                                <a:pt x="51" y="0"/>
                              </a:lnTo>
                              <a:lnTo>
                                <a:pt x="90" y="45"/>
                              </a:lnTo>
                              <a:lnTo>
                                <a:pt x="90" y="51"/>
                              </a:lnTo>
                              <a:lnTo>
                                <a:pt x="51"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C4FCC" id="docshape77" o:spid="_x0000_s1026" style="position:absolute;margin-left:90.4pt;margin-top:5.9pt;width:4.5pt;height:4.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" path="m51,90r-12,l33,89,,51,,39,39,,51,,90,45r,6l51,90xe" fillcolor="black" stroked="f">
                <v:path arrowok="t" o:connecttype="custom" o:connectlocs="2147483646,2147483646;2147483646,2147483646;2147483646,2147483646;0,2147483646;0,2147483646;2147483646,2147483646;2147483646,2147483646;2147483646,2147483646;2147483646,2147483646;2147483646,2147483646" o:connectangles="0,0,0,0,0,0,0,0,0,0"/>
                <w10:wrap anchorx="page"/>
              </v:shape>
            </w:pict>
          </mc:Fallback>
        </mc:AlternateContent>
      </w:r>
      <w:r w:rsidR="00000000">
        <w:rPr>
          <w:w w:val="115"/>
        </w:rPr>
        <w:t>Requires the office of the state architect to establish a maximum acceptable global warming potential for specific categories of construction materials. (</w:t>
      </w:r>
      <w:proofErr w:type="gramStart"/>
      <w:r w:rsidR="00000000">
        <w:rPr>
          <w:w w:val="115"/>
        </w:rPr>
        <w:t>e.g.</w:t>
      </w:r>
      <w:proofErr w:type="gramEnd"/>
      <w:r w:rsidR="00000000">
        <w:rPr>
          <w:w w:val="115"/>
        </w:rPr>
        <w:t xml:space="preserve"> public projects like buildings, roads, highways, etc.)</w:t>
      </w:r>
    </w:p>
    <w:p w14:paraId="530747E4" w14:textId="77777777" w:rsidR="001B0EC6" w:rsidRDefault="00D55156">
      <w:pPr>
        <w:pStyle w:val="BodyText"/>
        <w:spacing w:line="290" w:lineRule="auto"/>
        <w:ind w:left="1426" w:right="346"/>
        <w:jc w:val="both"/>
      </w:pPr>
      <w:r>
        <w:rPr>
          <w:noProof/>
        </w:rPr>
        <mc:AlternateContent>
          <mc:Choice Requires="wps">
            <w:drawing>
              <wp:anchor distT="0" distB="0" distL="114300" distR="114300" simplePos="0" relativeHeight="15763968" behindDoc="0" locked="0" layoutInCell="1" allowOverlap="1" wp14:anchorId="53D087F6" wp14:editId="075AA6CC">
                <wp:simplePos x="0" y="0"/>
                <wp:positionH relativeFrom="page">
                  <wp:posOffset>1148080</wp:posOffset>
                </wp:positionH>
                <wp:positionV relativeFrom="paragraph">
                  <wp:posOffset>74930</wp:posOffset>
                </wp:positionV>
                <wp:extent cx="57150" cy="57150"/>
                <wp:effectExtent l="0" t="0" r="6350" b="6350"/>
                <wp:wrapNone/>
                <wp:docPr id="497505743"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2147483646 w 90"/>
                            <a:gd name="T1" fmla="*/ 2147483646 h 90"/>
                            <a:gd name="T2" fmla="*/ 2147483646 w 90"/>
                            <a:gd name="T3" fmla="*/ 2147483646 h 90"/>
                            <a:gd name="T4" fmla="*/ 2147483646 w 90"/>
                            <a:gd name="T5" fmla="*/ 2147483646 h 90"/>
                            <a:gd name="T6" fmla="*/ 0 w 90"/>
                            <a:gd name="T7" fmla="*/ 2147483646 h 90"/>
                            <a:gd name="T8" fmla="*/ 0 w 90"/>
                            <a:gd name="T9" fmla="*/ 2147483646 h 90"/>
                            <a:gd name="T10" fmla="*/ 2147483646 w 90"/>
                            <a:gd name="T11" fmla="*/ 2147483646 h 90"/>
                            <a:gd name="T12" fmla="*/ 2147483646 w 90"/>
                            <a:gd name="T13" fmla="*/ 2147483646 h 90"/>
                            <a:gd name="T14" fmla="*/ 2147483646 w 90"/>
                            <a:gd name="T15" fmla="*/ 2147483646 h 90"/>
                            <a:gd name="T16" fmla="*/ 2147483646 w 90"/>
                            <a:gd name="T17" fmla="*/ 2147483646 h 90"/>
                            <a:gd name="T18" fmla="*/ 2147483646 w 90"/>
                            <a:gd name="T19" fmla="*/ 2147483646 h 9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90">
                              <a:moveTo>
                                <a:pt x="51" y="90"/>
                              </a:moveTo>
                              <a:lnTo>
                                <a:pt x="39" y="90"/>
                              </a:lnTo>
                              <a:lnTo>
                                <a:pt x="33" y="89"/>
                              </a:lnTo>
                              <a:lnTo>
                                <a:pt x="0" y="51"/>
                              </a:lnTo>
                              <a:lnTo>
                                <a:pt x="0" y="39"/>
                              </a:lnTo>
                              <a:lnTo>
                                <a:pt x="39" y="0"/>
                              </a:lnTo>
                              <a:lnTo>
                                <a:pt x="51" y="0"/>
                              </a:lnTo>
                              <a:lnTo>
                                <a:pt x="90" y="45"/>
                              </a:lnTo>
                              <a:lnTo>
                                <a:pt x="90" y="51"/>
                              </a:lnTo>
                              <a:lnTo>
                                <a:pt x="51"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CA108" id="docshape78" o:spid="_x0000_s1026" style="position:absolute;margin-left:90.4pt;margin-top:5.9pt;width:4.5pt;height:4.5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" path="m51,90r-12,l33,89,,51,,39,39,,51,,90,45r,6l51,90xe" fillcolor="black" stroked="f">
                <v:path arrowok="t" o:connecttype="custom" o:connectlocs="2147483646,2147483646;2147483646,2147483646;2147483646,2147483646;0,2147483646;0,2147483646;2147483646,2147483646;2147483646,2147483646;2147483646,2147483646;2147483646,2147483646;2147483646,2147483646" o:connectangles="0,0,0,0,0,0,0,0,0,0"/>
                <w10:wrap anchorx="page"/>
              </v:shape>
            </w:pict>
          </mc:Fallback>
        </mc:AlternateContent>
      </w:r>
      <w:r w:rsidR="00000000">
        <w:rPr>
          <w:w w:val="110"/>
        </w:rPr>
        <w:t>Requires the Department of Transportation to develop policies to determine, track and record greenhouse gas emissions of the eligible materials used in public projects.</w:t>
      </w:r>
    </w:p>
    <w:p w14:paraId="595DD2F6" w14:textId="77777777" w:rsidR="001B0EC6" w:rsidRDefault="001B0EC6">
      <w:pPr>
        <w:pStyle w:val="BodyText"/>
        <w:spacing w:before="9"/>
        <w:rPr>
          <w:sz w:val="19"/>
        </w:rPr>
      </w:pPr>
    </w:p>
    <w:p w14:paraId="7F731F19" w14:textId="77777777" w:rsidR="001B0EC6" w:rsidRDefault="00000000">
      <w:pPr>
        <w:pStyle w:val="BodyText"/>
        <w:spacing w:before="135" w:line="290" w:lineRule="auto"/>
        <w:ind w:left="967" w:right="344"/>
        <w:jc w:val="both"/>
      </w:pPr>
      <w:r>
        <w:rPr>
          <w:b/>
          <w:w w:val="110"/>
        </w:rPr>
        <w:t xml:space="preserve">New York: Fashion Act </w:t>
      </w:r>
      <w:hyperlink r:id="rId89">
        <w:r>
          <w:rPr>
            <w:b/>
            <w:color w:val="4FB960"/>
            <w:w w:val="110"/>
            <w:u w:val="single" w:color="4FB960"/>
          </w:rPr>
          <w:t>Senate Bill S7428A</w:t>
        </w:r>
      </w:hyperlink>
      <w:r>
        <w:rPr>
          <w:b/>
          <w:color w:val="4FB960"/>
          <w:w w:val="110"/>
        </w:rPr>
        <w:t xml:space="preserve"> </w:t>
      </w:r>
      <w:r>
        <w:rPr>
          <w:w w:val="110"/>
        </w:rPr>
        <w:t>– proposes that supply chain mapping, due diligence disclosure, impact disclosure, and impact reduction targets</w:t>
      </w:r>
      <w:r>
        <w:rPr>
          <w:spacing w:val="-4"/>
          <w:w w:val="110"/>
        </w:rPr>
        <w:t xml:space="preserve"> </w:t>
      </w:r>
      <w:r>
        <w:rPr>
          <w:w w:val="110"/>
        </w:rPr>
        <w:t>would</w:t>
      </w:r>
      <w:r>
        <w:rPr>
          <w:spacing w:val="-4"/>
          <w:w w:val="110"/>
        </w:rPr>
        <w:t xml:space="preserve"> </w:t>
      </w:r>
      <w:r>
        <w:rPr>
          <w:w w:val="110"/>
        </w:rPr>
        <w:t>be</w:t>
      </w:r>
      <w:r>
        <w:rPr>
          <w:spacing w:val="-4"/>
          <w:w w:val="110"/>
        </w:rPr>
        <w:t xml:space="preserve"> </w:t>
      </w:r>
      <w:r>
        <w:rPr>
          <w:w w:val="110"/>
        </w:rPr>
        <w:t>required</w:t>
      </w:r>
      <w:r>
        <w:rPr>
          <w:spacing w:val="-4"/>
          <w:w w:val="110"/>
        </w:rPr>
        <w:t xml:space="preserve"> </w:t>
      </w:r>
      <w:r>
        <w:rPr>
          <w:w w:val="110"/>
        </w:rPr>
        <w:t>to</w:t>
      </w:r>
      <w:r>
        <w:rPr>
          <w:spacing w:val="-4"/>
          <w:w w:val="110"/>
        </w:rPr>
        <w:t xml:space="preserve"> </w:t>
      </w:r>
      <w:r>
        <w:rPr>
          <w:w w:val="110"/>
        </w:rPr>
        <w:t>be</w:t>
      </w:r>
      <w:r>
        <w:rPr>
          <w:spacing w:val="-4"/>
          <w:w w:val="110"/>
        </w:rPr>
        <w:t xml:space="preserve"> </w:t>
      </w:r>
      <w:r>
        <w:rPr>
          <w:w w:val="110"/>
        </w:rPr>
        <w:t>publicly</w:t>
      </w:r>
      <w:r>
        <w:rPr>
          <w:spacing w:val="-4"/>
          <w:w w:val="110"/>
        </w:rPr>
        <w:t xml:space="preserve"> </w:t>
      </w:r>
      <w:r>
        <w:rPr>
          <w:w w:val="110"/>
        </w:rPr>
        <w:t>available</w:t>
      </w:r>
      <w:r>
        <w:rPr>
          <w:spacing w:val="-4"/>
          <w:w w:val="110"/>
        </w:rPr>
        <w:t xml:space="preserve"> </w:t>
      </w:r>
      <w:r>
        <w:rPr>
          <w:w w:val="110"/>
        </w:rPr>
        <w:t>while</w:t>
      </w:r>
      <w:r>
        <w:rPr>
          <w:spacing w:val="-4"/>
          <w:w w:val="110"/>
        </w:rPr>
        <w:t xml:space="preserve"> </w:t>
      </w:r>
      <w:r>
        <w:rPr>
          <w:w w:val="110"/>
        </w:rPr>
        <w:t>doing</w:t>
      </w:r>
      <w:r>
        <w:rPr>
          <w:spacing w:val="-4"/>
          <w:w w:val="110"/>
        </w:rPr>
        <w:t xml:space="preserve"> </w:t>
      </w:r>
      <w:r>
        <w:rPr>
          <w:w w:val="110"/>
        </w:rPr>
        <w:t>business</w:t>
      </w:r>
      <w:r>
        <w:rPr>
          <w:spacing w:val="-4"/>
          <w:w w:val="110"/>
        </w:rPr>
        <w:t xml:space="preserve"> </w:t>
      </w:r>
      <w:r>
        <w:rPr>
          <w:w w:val="110"/>
        </w:rPr>
        <w:t>in</w:t>
      </w:r>
      <w:r>
        <w:rPr>
          <w:spacing w:val="-4"/>
          <w:w w:val="110"/>
        </w:rPr>
        <w:t xml:space="preserve"> </w:t>
      </w:r>
      <w:r>
        <w:rPr>
          <w:w w:val="110"/>
        </w:rPr>
        <w:t xml:space="preserve">the </w:t>
      </w:r>
      <w:r>
        <w:rPr>
          <w:spacing w:val="-2"/>
          <w:w w:val="110"/>
        </w:rPr>
        <w:t>state.</w:t>
      </w:r>
    </w:p>
    <w:p w14:paraId="7E7D0C52" w14:textId="77777777" w:rsidR="001B0EC6" w:rsidRDefault="00D55156">
      <w:pPr>
        <w:pStyle w:val="BodyText"/>
        <w:spacing w:line="290" w:lineRule="auto"/>
        <w:ind w:left="1426" w:right="345"/>
        <w:jc w:val="both"/>
      </w:pPr>
      <w:r>
        <w:rPr>
          <w:noProof/>
        </w:rPr>
        <mc:AlternateContent>
          <mc:Choice Requires="wps">
            <w:drawing>
              <wp:anchor distT="0" distB="0" distL="114300" distR="114300" simplePos="0" relativeHeight="15764480" behindDoc="0" locked="0" layoutInCell="1" allowOverlap="1" wp14:anchorId="1FB59030" wp14:editId="095E740D">
                <wp:simplePos x="0" y="0"/>
                <wp:positionH relativeFrom="page">
                  <wp:posOffset>1148080</wp:posOffset>
                </wp:positionH>
                <wp:positionV relativeFrom="paragraph">
                  <wp:posOffset>74930</wp:posOffset>
                </wp:positionV>
                <wp:extent cx="57150" cy="57150"/>
                <wp:effectExtent l="0" t="0" r="6350" b="6350"/>
                <wp:wrapNone/>
                <wp:docPr id="1219743840"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2147483646 w 90"/>
                            <a:gd name="T1" fmla="*/ 2147483646 h 90"/>
                            <a:gd name="T2" fmla="*/ 2147483646 w 90"/>
                            <a:gd name="T3" fmla="*/ 2147483646 h 90"/>
                            <a:gd name="T4" fmla="*/ 2147483646 w 90"/>
                            <a:gd name="T5" fmla="*/ 2147483646 h 90"/>
                            <a:gd name="T6" fmla="*/ 0 w 90"/>
                            <a:gd name="T7" fmla="*/ 2147483646 h 90"/>
                            <a:gd name="T8" fmla="*/ 0 w 90"/>
                            <a:gd name="T9" fmla="*/ 2147483646 h 90"/>
                            <a:gd name="T10" fmla="*/ 2147483646 w 90"/>
                            <a:gd name="T11" fmla="*/ 2147483646 h 90"/>
                            <a:gd name="T12" fmla="*/ 2147483646 w 90"/>
                            <a:gd name="T13" fmla="*/ 2147483646 h 90"/>
                            <a:gd name="T14" fmla="*/ 2147483646 w 90"/>
                            <a:gd name="T15" fmla="*/ 2147483646 h 90"/>
                            <a:gd name="T16" fmla="*/ 2147483646 w 90"/>
                            <a:gd name="T17" fmla="*/ 2147483646 h 90"/>
                            <a:gd name="T18" fmla="*/ 2147483646 w 90"/>
                            <a:gd name="T19" fmla="*/ 2147483646 h 9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90">
                              <a:moveTo>
                                <a:pt x="51" y="90"/>
                              </a:moveTo>
                              <a:lnTo>
                                <a:pt x="39" y="90"/>
                              </a:lnTo>
                              <a:lnTo>
                                <a:pt x="33" y="89"/>
                              </a:lnTo>
                              <a:lnTo>
                                <a:pt x="0" y="51"/>
                              </a:lnTo>
                              <a:lnTo>
                                <a:pt x="0" y="39"/>
                              </a:lnTo>
                              <a:lnTo>
                                <a:pt x="39" y="0"/>
                              </a:lnTo>
                              <a:lnTo>
                                <a:pt x="51" y="0"/>
                              </a:lnTo>
                              <a:lnTo>
                                <a:pt x="90" y="45"/>
                              </a:lnTo>
                              <a:lnTo>
                                <a:pt x="90" y="51"/>
                              </a:lnTo>
                              <a:lnTo>
                                <a:pt x="51"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E10D4" id="docshape79" o:spid="_x0000_s1026" style="position:absolute;margin-left:90.4pt;margin-top:5.9pt;width:4.5pt;height:4.5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" path="m51,90r-12,l33,89,,51,,39,39,,51,,90,45r,6l51,90xe" fillcolor="black" stroked="f">
                <v:path arrowok="t" o:connecttype="custom" o:connectlocs="2147483646,2147483646;2147483646,2147483646;2147483646,2147483646;0,2147483646;0,2147483646;2147483646,2147483646;2147483646,2147483646;2147483646,2147483646;2147483646,2147483646;2147483646,2147483646" o:connectangles="0,0,0,0,0,0,0,0,0,0"/>
                <w10:wrap anchorx="page"/>
              </v:shape>
            </w:pict>
          </mc:Fallback>
        </mc:AlternateContent>
      </w:r>
      <w:r w:rsidR="00000000">
        <w:rPr>
          <w:w w:val="110"/>
        </w:rPr>
        <w:t xml:space="preserve">Fashion Act would apply to global apparel and footwear companies with more than $100 million in revenue doing business in </w:t>
      </w:r>
      <w:proofErr w:type="gramStart"/>
      <w:r w:rsidR="00000000">
        <w:rPr>
          <w:w w:val="110"/>
        </w:rPr>
        <w:t>New York</w:t>
      </w:r>
      <w:proofErr w:type="gramEnd"/>
    </w:p>
    <w:p w14:paraId="1E4EAAF0" w14:textId="77777777" w:rsidR="001B0EC6" w:rsidRDefault="00D55156">
      <w:pPr>
        <w:pStyle w:val="BodyText"/>
        <w:spacing w:line="290" w:lineRule="auto"/>
        <w:ind w:left="1426" w:right="347"/>
        <w:jc w:val="both"/>
      </w:pPr>
      <w:r>
        <w:rPr>
          <w:noProof/>
        </w:rPr>
        <mc:AlternateContent>
          <mc:Choice Requires="wps">
            <w:drawing>
              <wp:anchor distT="0" distB="0" distL="114300" distR="114300" simplePos="0" relativeHeight="15764992" behindDoc="0" locked="0" layoutInCell="1" allowOverlap="1" wp14:anchorId="201F1B72" wp14:editId="06029A7B">
                <wp:simplePos x="0" y="0"/>
                <wp:positionH relativeFrom="page">
                  <wp:posOffset>1148080</wp:posOffset>
                </wp:positionH>
                <wp:positionV relativeFrom="paragraph">
                  <wp:posOffset>74930</wp:posOffset>
                </wp:positionV>
                <wp:extent cx="57150" cy="57150"/>
                <wp:effectExtent l="0" t="0" r="6350" b="6350"/>
                <wp:wrapNone/>
                <wp:docPr id="2079644898"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2147483646 w 90"/>
                            <a:gd name="T1" fmla="*/ 2147483646 h 90"/>
                            <a:gd name="T2" fmla="*/ 2147483646 w 90"/>
                            <a:gd name="T3" fmla="*/ 2147483646 h 90"/>
                            <a:gd name="T4" fmla="*/ 2147483646 w 90"/>
                            <a:gd name="T5" fmla="*/ 2147483646 h 90"/>
                            <a:gd name="T6" fmla="*/ 0 w 90"/>
                            <a:gd name="T7" fmla="*/ 2147483646 h 90"/>
                            <a:gd name="T8" fmla="*/ 0 w 90"/>
                            <a:gd name="T9" fmla="*/ 2147483646 h 90"/>
                            <a:gd name="T10" fmla="*/ 2147483646 w 90"/>
                            <a:gd name="T11" fmla="*/ 2147483646 h 90"/>
                            <a:gd name="T12" fmla="*/ 2147483646 w 90"/>
                            <a:gd name="T13" fmla="*/ 2147483646 h 90"/>
                            <a:gd name="T14" fmla="*/ 2147483646 w 90"/>
                            <a:gd name="T15" fmla="*/ 2147483646 h 90"/>
                            <a:gd name="T16" fmla="*/ 2147483646 w 90"/>
                            <a:gd name="T17" fmla="*/ 2147483646 h 90"/>
                            <a:gd name="T18" fmla="*/ 2147483646 w 90"/>
                            <a:gd name="T19" fmla="*/ 2147483646 h 9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90">
                              <a:moveTo>
                                <a:pt x="51" y="90"/>
                              </a:moveTo>
                              <a:lnTo>
                                <a:pt x="39" y="90"/>
                              </a:lnTo>
                              <a:lnTo>
                                <a:pt x="33" y="89"/>
                              </a:lnTo>
                              <a:lnTo>
                                <a:pt x="0" y="51"/>
                              </a:lnTo>
                              <a:lnTo>
                                <a:pt x="0" y="39"/>
                              </a:lnTo>
                              <a:lnTo>
                                <a:pt x="39" y="0"/>
                              </a:lnTo>
                              <a:lnTo>
                                <a:pt x="51" y="0"/>
                              </a:lnTo>
                              <a:lnTo>
                                <a:pt x="90" y="45"/>
                              </a:lnTo>
                              <a:lnTo>
                                <a:pt x="90" y="51"/>
                              </a:lnTo>
                              <a:lnTo>
                                <a:pt x="51"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33422" id="docshape80" o:spid="_x0000_s1026" style="position:absolute;margin-left:90.4pt;margin-top:5.9pt;width:4.5pt;height:4.5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" path="m51,90r-12,l33,89,,51,,39,39,,51,,90,45r,6l51,90xe" fillcolor="black" stroked="f">
                <v:path arrowok="t" o:connecttype="custom" o:connectlocs="2147483646,2147483646;2147483646,2147483646;2147483646,2147483646;0,2147483646;0,2147483646;2147483646,2147483646;2147483646,2147483646;2147483646,2147483646;2147483646,2147483646;2147483646,2147483646" o:connectangles="0,0,0,0,0,0,0,0,0,0"/>
                <w10:wrap anchorx="page"/>
              </v:shape>
            </w:pict>
          </mc:Fallback>
        </mc:AlternateContent>
      </w:r>
      <w:r w:rsidR="00000000">
        <w:rPr>
          <w:w w:val="110"/>
        </w:rPr>
        <w:t xml:space="preserve">Fashion act requires the companies to disclose the </w:t>
      </w:r>
      <w:proofErr w:type="gramStart"/>
      <w:r w:rsidR="00000000">
        <w:rPr>
          <w:w w:val="110"/>
        </w:rPr>
        <w:t>amount</w:t>
      </w:r>
      <w:proofErr w:type="gramEnd"/>
      <w:r w:rsidR="00000000">
        <w:rPr>
          <w:w w:val="110"/>
        </w:rPr>
        <w:t xml:space="preserve"> of materials used (such as cotton)</w:t>
      </w:r>
    </w:p>
    <w:p w14:paraId="4B008A7C" w14:textId="77777777" w:rsidR="001B0EC6" w:rsidRDefault="00000000">
      <w:pPr>
        <w:pStyle w:val="Heading3"/>
        <w:spacing w:before="319"/>
        <w:ind w:right="1198"/>
      </w:pPr>
      <w:r>
        <w:rPr>
          <w:color w:val="6FA248"/>
          <w:w w:val="105"/>
        </w:rPr>
        <w:t>Other</w:t>
      </w:r>
      <w:r>
        <w:rPr>
          <w:color w:val="6FA248"/>
          <w:spacing w:val="10"/>
          <w:w w:val="105"/>
        </w:rPr>
        <w:t xml:space="preserve"> </w:t>
      </w:r>
      <w:r>
        <w:rPr>
          <w:color w:val="6FA248"/>
          <w:w w:val="105"/>
        </w:rPr>
        <w:t>Relevant</w:t>
      </w:r>
      <w:r>
        <w:rPr>
          <w:color w:val="6FA248"/>
          <w:spacing w:val="11"/>
          <w:w w:val="105"/>
        </w:rPr>
        <w:t xml:space="preserve"> </w:t>
      </w:r>
      <w:r>
        <w:rPr>
          <w:color w:val="6FA248"/>
          <w:spacing w:val="-2"/>
          <w:w w:val="105"/>
        </w:rPr>
        <w:t>Policies</w:t>
      </w:r>
    </w:p>
    <w:p w14:paraId="6ECD93F5" w14:textId="77777777" w:rsidR="001B0EC6" w:rsidRDefault="001B0EC6">
      <w:pPr>
        <w:pStyle w:val="BodyText"/>
        <w:spacing w:before="7"/>
        <w:rPr>
          <w:b/>
          <w:sz w:val="55"/>
        </w:rPr>
      </w:pPr>
    </w:p>
    <w:p w14:paraId="5FB200D5" w14:textId="554B4CB9" w:rsidR="001B0EC6" w:rsidRDefault="00000000">
      <w:pPr>
        <w:spacing w:line="290" w:lineRule="auto"/>
        <w:ind w:left="967" w:right="345"/>
        <w:jc w:val="both"/>
        <w:rPr>
          <w:sz w:val="27"/>
        </w:rPr>
      </w:pPr>
      <w:r>
        <w:fldChar w:fldCharType="begin"/>
      </w:r>
      <w:r>
        <w:instrText>HYPERLINK "https://www.sec.gov/rules/proposed/2022/33-11042.pdf" \h</w:instrText>
      </w:r>
      <w:r>
        <w:fldChar w:fldCharType="separate"/>
      </w:r>
      <w:r>
        <w:rPr>
          <w:b/>
          <w:w w:val="110"/>
          <w:sz w:val="27"/>
        </w:rPr>
        <w:t xml:space="preserve">Securities and Exchange </w:t>
      </w:r>
      <w:del w:id="48" w:author="David Levine" w:date="2023-05-17T13:58:00Z">
        <w:r w:rsidDel="00F77438">
          <w:rPr>
            <w:b/>
            <w:w w:val="110"/>
            <w:sz w:val="27"/>
          </w:rPr>
          <w:delText>Comission</w:delText>
        </w:r>
      </w:del>
      <w:ins w:id="49" w:author="David Levine" w:date="2023-05-17T13:58:00Z">
        <w:r w:rsidR="00F77438">
          <w:rPr>
            <w:b/>
            <w:w w:val="110"/>
            <w:sz w:val="27"/>
          </w:rPr>
          <w:t>Commission</w:t>
        </w:r>
      </w:ins>
      <w:r>
        <w:rPr>
          <w:b/>
          <w:w w:val="110"/>
          <w:sz w:val="27"/>
        </w:rPr>
        <w:t xml:space="preserve"> (SEC): </w:t>
      </w:r>
      <w:r>
        <w:rPr>
          <w:b/>
          <w:color w:val="4FB960"/>
          <w:w w:val="110"/>
          <w:sz w:val="27"/>
          <w:u w:val="single" w:color="4FB960"/>
        </w:rPr>
        <w:t>The Enhancement and</w:t>
      </w:r>
      <w:r>
        <w:rPr>
          <w:b/>
          <w:color w:val="4FB960"/>
          <w:w w:val="110"/>
          <w:sz w:val="27"/>
        </w:rPr>
        <w:t xml:space="preserve"> </w:t>
      </w:r>
      <w:r>
        <w:rPr>
          <w:b/>
          <w:color w:val="4FB960"/>
          <w:w w:val="110"/>
          <w:sz w:val="27"/>
          <w:u w:val="single" w:color="4FB960"/>
        </w:rPr>
        <w:t>Standardization</w:t>
      </w:r>
      <w:r>
        <w:rPr>
          <w:b/>
          <w:color w:val="4FB960"/>
          <w:spacing w:val="-21"/>
          <w:w w:val="110"/>
          <w:sz w:val="27"/>
          <w:u w:val="single" w:color="4FB960"/>
        </w:rPr>
        <w:t xml:space="preserve"> </w:t>
      </w:r>
      <w:r>
        <w:rPr>
          <w:b/>
          <w:color w:val="4FB960"/>
          <w:w w:val="110"/>
          <w:sz w:val="27"/>
          <w:u w:val="single" w:color="4FB960"/>
        </w:rPr>
        <w:t>of</w:t>
      </w:r>
      <w:r>
        <w:rPr>
          <w:b/>
          <w:color w:val="4FB960"/>
          <w:spacing w:val="-21"/>
          <w:w w:val="110"/>
          <w:sz w:val="27"/>
          <w:u w:val="single" w:color="4FB960"/>
        </w:rPr>
        <w:t xml:space="preserve"> </w:t>
      </w:r>
      <w:r>
        <w:rPr>
          <w:b/>
          <w:color w:val="4FB960"/>
          <w:w w:val="110"/>
          <w:sz w:val="27"/>
          <w:u w:val="single" w:color="4FB960"/>
        </w:rPr>
        <w:t>Climate-Related</w:t>
      </w:r>
      <w:r>
        <w:rPr>
          <w:b/>
          <w:color w:val="4FB960"/>
          <w:spacing w:val="-20"/>
          <w:w w:val="110"/>
          <w:sz w:val="27"/>
          <w:u w:val="single" w:color="4FB960"/>
        </w:rPr>
        <w:t xml:space="preserve"> </w:t>
      </w:r>
      <w:r>
        <w:rPr>
          <w:b/>
          <w:color w:val="4FB960"/>
          <w:w w:val="110"/>
          <w:sz w:val="27"/>
          <w:u w:val="single" w:color="4FB960"/>
        </w:rPr>
        <w:t>Disclosures</w:t>
      </w:r>
      <w:r>
        <w:rPr>
          <w:b/>
          <w:color w:val="4FB960"/>
          <w:spacing w:val="-21"/>
          <w:w w:val="110"/>
          <w:sz w:val="27"/>
          <w:u w:val="single" w:color="4FB960"/>
        </w:rPr>
        <w:t xml:space="preserve"> </w:t>
      </w:r>
      <w:r>
        <w:rPr>
          <w:b/>
          <w:color w:val="4FB960"/>
          <w:w w:val="110"/>
          <w:sz w:val="27"/>
          <w:u w:val="single" w:color="4FB960"/>
        </w:rPr>
        <w:t>for</w:t>
      </w:r>
      <w:r>
        <w:rPr>
          <w:b/>
          <w:color w:val="4FB960"/>
          <w:spacing w:val="-21"/>
          <w:w w:val="110"/>
          <w:sz w:val="27"/>
          <w:u w:val="single" w:color="4FB960"/>
        </w:rPr>
        <w:t xml:space="preserve"> </w:t>
      </w:r>
      <w:r>
        <w:rPr>
          <w:b/>
          <w:color w:val="4FB960"/>
          <w:w w:val="110"/>
          <w:sz w:val="27"/>
          <w:u w:val="single" w:color="4FB960"/>
        </w:rPr>
        <w:t>Investors</w:t>
      </w:r>
      <w:r>
        <w:rPr>
          <w:b/>
          <w:color w:val="4FB960"/>
          <w:spacing w:val="-20"/>
          <w:w w:val="110"/>
          <w:sz w:val="27"/>
        </w:rPr>
        <w:t xml:space="preserve"> </w:t>
      </w:r>
      <w:r>
        <w:rPr>
          <w:w w:val="110"/>
          <w:sz w:val="27"/>
        </w:rPr>
        <w:t>-</w:t>
      </w:r>
      <w:r>
        <w:rPr>
          <w:spacing w:val="-21"/>
          <w:w w:val="110"/>
          <w:sz w:val="27"/>
        </w:rPr>
        <w:t xml:space="preserve"> </w:t>
      </w:r>
      <w:r>
        <w:rPr>
          <w:w w:val="110"/>
          <w:sz w:val="27"/>
        </w:rPr>
        <w:t>Under</w:t>
      </w:r>
      <w:r>
        <w:rPr>
          <w:spacing w:val="-21"/>
          <w:w w:val="110"/>
          <w:sz w:val="27"/>
        </w:rPr>
        <w:t xml:space="preserve"> </w:t>
      </w:r>
      <w:r>
        <w:rPr>
          <w:w w:val="110"/>
          <w:sz w:val="27"/>
        </w:rPr>
        <w:t>this</w:t>
      </w:r>
      <w:r>
        <w:rPr>
          <w:w w:val="110"/>
          <w:sz w:val="27"/>
        </w:rPr>
        <w:fldChar w:fldCharType="end"/>
      </w:r>
      <w:r>
        <w:rPr>
          <w:w w:val="110"/>
          <w:sz w:val="27"/>
        </w:rPr>
        <w:t xml:space="preserve"> proposed rule, all publicly traded companies would be required to disclose their climate related risks in their financial reports, possibly including not</w:t>
      </w:r>
      <w:r>
        <w:rPr>
          <w:spacing w:val="40"/>
          <w:w w:val="110"/>
          <w:sz w:val="27"/>
        </w:rPr>
        <w:t xml:space="preserve"> </w:t>
      </w:r>
      <w:r>
        <w:rPr>
          <w:w w:val="110"/>
          <w:sz w:val="27"/>
        </w:rPr>
        <w:t>only emissions from the company itself, but also emissions across the entire supply chain (Scope 3 emissions)</w:t>
      </w:r>
    </w:p>
    <w:p w14:paraId="4AD6DBB2" w14:textId="77777777" w:rsidR="001B0EC6" w:rsidRDefault="001B0EC6">
      <w:pPr>
        <w:pStyle w:val="BodyText"/>
        <w:rPr>
          <w:sz w:val="36"/>
        </w:rPr>
      </w:pPr>
    </w:p>
    <w:p w14:paraId="2FB72038" w14:textId="77777777" w:rsidR="001B0EC6" w:rsidRDefault="001B0EC6">
      <w:pPr>
        <w:pStyle w:val="BodyText"/>
        <w:spacing w:before="6"/>
        <w:rPr>
          <w:sz w:val="38"/>
        </w:rPr>
      </w:pPr>
    </w:p>
    <w:p w14:paraId="1F5BD50B" w14:textId="77777777" w:rsidR="001B0EC6" w:rsidRDefault="00000000">
      <w:pPr>
        <w:spacing w:line="290" w:lineRule="auto"/>
        <w:ind w:left="967" w:right="345"/>
        <w:jc w:val="both"/>
        <w:rPr>
          <w:sz w:val="27"/>
        </w:rPr>
      </w:pPr>
      <w:r>
        <w:rPr>
          <w:b/>
          <w:w w:val="105"/>
          <w:sz w:val="27"/>
        </w:rPr>
        <w:t xml:space="preserve">Environmental Protection Agency (EPA): </w:t>
      </w:r>
      <w:hyperlink r:id="rId90">
        <w:r>
          <w:rPr>
            <w:b/>
            <w:color w:val="4FB960"/>
            <w:w w:val="105"/>
            <w:sz w:val="27"/>
            <w:u w:val="single" w:color="4FB960"/>
          </w:rPr>
          <w:t>Re</w:t>
        </w:r>
        <w:r>
          <w:rPr>
            <w:b/>
            <w:color w:val="4FB960"/>
            <w:w w:val="105"/>
            <w:sz w:val="27"/>
          </w:rPr>
          <w:t>g</w:t>
        </w:r>
        <w:r>
          <w:rPr>
            <w:b/>
            <w:color w:val="4FB960"/>
            <w:w w:val="105"/>
            <w:sz w:val="27"/>
            <w:u w:val="single" w:color="4FB960"/>
          </w:rPr>
          <w:t>ulation</w:t>
        </w:r>
      </w:hyperlink>
      <w:r>
        <w:rPr>
          <w:b/>
          <w:color w:val="4FB960"/>
          <w:w w:val="105"/>
          <w:sz w:val="27"/>
          <w:u w:val="single" w:color="4FB960"/>
        </w:rPr>
        <w:t xml:space="preserve"> Greenhouse Gas</w:t>
      </w:r>
      <w:r>
        <w:rPr>
          <w:b/>
          <w:color w:val="4FB960"/>
          <w:w w:val="105"/>
          <w:sz w:val="27"/>
        </w:rPr>
        <w:t xml:space="preserve"> </w:t>
      </w:r>
      <w:r>
        <w:rPr>
          <w:b/>
          <w:color w:val="4FB960"/>
          <w:w w:val="105"/>
          <w:sz w:val="27"/>
          <w:u w:val="single" w:color="4FB960"/>
        </w:rPr>
        <w:t>Re</w:t>
      </w:r>
      <w:r>
        <w:rPr>
          <w:b/>
          <w:color w:val="4FB960"/>
          <w:w w:val="105"/>
          <w:sz w:val="27"/>
        </w:rPr>
        <w:t>p</w:t>
      </w:r>
      <w:r>
        <w:rPr>
          <w:b/>
          <w:color w:val="4FB960"/>
          <w:w w:val="105"/>
          <w:sz w:val="27"/>
          <w:u w:val="single" w:color="4FB960"/>
        </w:rPr>
        <w:t>orting Program (</w:t>
      </w:r>
      <w:hyperlink r:id="rId91">
        <w:r>
          <w:rPr>
            <w:b/>
            <w:color w:val="4FB960"/>
            <w:w w:val="105"/>
            <w:sz w:val="27"/>
            <w:u w:val="single" w:color="4FB960"/>
          </w:rPr>
          <w:t>GHGRP</w:t>
        </w:r>
      </w:hyperlink>
      <w:r>
        <w:rPr>
          <w:b/>
          <w:color w:val="4FB960"/>
          <w:w w:val="105"/>
          <w:sz w:val="27"/>
        </w:rPr>
        <w:t>)</w:t>
      </w:r>
      <w:r>
        <w:rPr>
          <w:w w:val="105"/>
          <w:sz w:val="27"/>
        </w:rPr>
        <w:t>- Facilities are generally required to submit annual reports under Part 98 if: GHG emissions from covered sources exceed 25,000</w:t>
      </w:r>
      <w:r>
        <w:rPr>
          <w:spacing w:val="37"/>
          <w:w w:val="105"/>
          <w:sz w:val="27"/>
        </w:rPr>
        <w:t xml:space="preserve"> </w:t>
      </w:r>
      <w:r>
        <w:rPr>
          <w:w w:val="105"/>
          <w:sz w:val="27"/>
        </w:rPr>
        <w:t>metric</w:t>
      </w:r>
      <w:r>
        <w:rPr>
          <w:spacing w:val="37"/>
          <w:w w:val="105"/>
          <w:sz w:val="27"/>
        </w:rPr>
        <w:t xml:space="preserve"> </w:t>
      </w:r>
      <w:r>
        <w:rPr>
          <w:w w:val="105"/>
          <w:sz w:val="27"/>
        </w:rPr>
        <w:t>tons</w:t>
      </w:r>
      <w:r>
        <w:rPr>
          <w:spacing w:val="37"/>
          <w:w w:val="105"/>
          <w:sz w:val="27"/>
        </w:rPr>
        <w:t xml:space="preserve"> </w:t>
      </w:r>
      <w:r>
        <w:rPr>
          <w:w w:val="105"/>
          <w:sz w:val="27"/>
        </w:rPr>
        <w:t>CO2e</w:t>
      </w:r>
      <w:r>
        <w:rPr>
          <w:spacing w:val="37"/>
          <w:w w:val="105"/>
          <w:sz w:val="27"/>
        </w:rPr>
        <w:t xml:space="preserve"> </w:t>
      </w:r>
      <w:r>
        <w:rPr>
          <w:w w:val="105"/>
          <w:sz w:val="27"/>
        </w:rPr>
        <w:t>per</w:t>
      </w:r>
      <w:r>
        <w:rPr>
          <w:spacing w:val="37"/>
          <w:w w:val="105"/>
          <w:sz w:val="27"/>
        </w:rPr>
        <w:t xml:space="preserve"> </w:t>
      </w:r>
      <w:r>
        <w:rPr>
          <w:w w:val="105"/>
          <w:sz w:val="27"/>
        </w:rPr>
        <w:t>year.</w:t>
      </w:r>
      <w:r>
        <w:rPr>
          <w:spacing w:val="37"/>
          <w:w w:val="105"/>
          <w:sz w:val="27"/>
        </w:rPr>
        <w:t xml:space="preserve"> </w:t>
      </w:r>
      <w:r>
        <w:rPr>
          <w:w w:val="105"/>
          <w:sz w:val="27"/>
        </w:rPr>
        <w:t>(Not</w:t>
      </w:r>
      <w:r>
        <w:rPr>
          <w:spacing w:val="37"/>
          <w:w w:val="105"/>
          <w:sz w:val="27"/>
        </w:rPr>
        <w:t xml:space="preserve"> </w:t>
      </w:r>
      <w:r>
        <w:rPr>
          <w:w w:val="105"/>
          <w:sz w:val="27"/>
        </w:rPr>
        <w:t>at</w:t>
      </w:r>
      <w:r>
        <w:rPr>
          <w:spacing w:val="37"/>
          <w:w w:val="105"/>
          <w:sz w:val="27"/>
        </w:rPr>
        <w:t xml:space="preserve"> </w:t>
      </w:r>
      <w:r>
        <w:rPr>
          <w:w w:val="105"/>
          <w:sz w:val="27"/>
        </w:rPr>
        <w:t>a</w:t>
      </w:r>
      <w:r>
        <w:rPr>
          <w:spacing w:val="37"/>
          <w:w w:val="105"/>
          <w:sz w:val="27"/>
        </w:rPr>
        <w:t xml:space="preserve"> </w:t>
      </w:r>
      <w:r>
        <w:rPr>
          <w:w w:val="105"/>
          <w:sz w:val="27"/>
        </w:rPr>
        <w:t>consumer</w:t>
      </w:r>
      <w:r>
        <w:rPr>
          <w:spacing w:val="37"/>
          <w:w w:val="105"/>
          <w:sz w:val="27"/>
        </w:rPr>
        <w:t xml:space="preserve"> </w:t>
      </w:r>
      <w:r>
        <w:rPr>
          <w:w w:val="105"/>
          <w:sz w:val="27"/>
        </w:rPr>
        <w:t>level)</w:t>
      </w:r>
    </w:p>
    <w:p w14:paraId="2108D287" w14:textId="77777777" w:rsidR="001B0EC6" w:rsidRDefault="001B0EC6">
      <w:pPr>
        <w:spacing w:line="290" w:lineRule="auto"/>
        <w:jc w:val="both"/>
        <w:rPr>
          <w:sz w:val="27"/>
        </w:rPr>
        <w:sectPr w:rsidR="001B0EC6">
          <w:pgSz w:w="12240" w:h="15840"/>
          <w:pgMar w:top="0" w:right="220" w:bottom="1040" w:left="660" w:header="0" w:footer="853" w:gutter="0"/>
          <w:cols w:space="720"/>
        </w:sectPr>
      </w:pPr>
    </w:p>
    <w:p w14:paraId="6A813C1D" w14:textId="77777777" w:rsidR="001B0EC6" w:rsidRDefault="00D55156">
      <w:pPr>
        <w:pStyle w:val="BodyText"/>
        <w:rPr>
          <w:sz w:val="20"/>
        </w:rPr>
      </w:pPr>
      <w:r>
        <w:rPr>
          <w:noProof/>
        </w:rPr>
        <w:lastRenderedPageBreak/>
        <mc:AlternateContent>
          <mc:Choice Requires="wps">
            <w:drawing>
              <wp:anchor distT="0" distB="0" distL="114300" distR="114300" simplePos="0" relativeHeight="487252480" behindDoc="1" locked="0" layoutInCell="1" allowOverlap="1" wp14:anchorId="7AA78990" wp14:editId="3AF5B19E">
                <wp:simplePos x="0" y="0"/>
                <wp:positionH relativeFrom="page">
                  <wp:posOffset>330200</wp:posOffset>
                </wp:positionH>
                <wp:positionV relativeFrom="page">
                  <wp:posOffset>0</wp:posOffset>
                </wp:positionV>
                <wp:extent cx="311785" cy="10058400"/>
                <wp:effectExtent l="0" t="0" r="5715" b="0"/>
                <wp:wrapNone/>
                <wp:docPr id="2146759886"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F9D67" id="docshape82" o:spid="_x0000_s1026" style="position:absolute;margin-left:26pt;margin-top:0;width:24.55pt;height:11in;z-index:-1606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66016" behindDoc="0" locked="0" layoutInCell="1" allowOverlap="1" wp14:anchorId="392FD4B6" wp14:editId="7B002BF9">
            <wp:simplePos x="0" y="0"/>
            <wp:positionH relativeFrom="page">
              <wp:posOffset>5761180</wp:posOffset>
            </wp:positionH>
            <wp:positionV relativeFrom="page">
              <wp:posOffset>9623052</wp:posOffset>
            </wp:positionV>
            <wp:extent cx="2009774" cy="435346"/>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png"/>
                    <pic:cNvPicPr/>
                  </pic:nvPicPr>
                  <pic:blipFill>
                    <a:blip r:embed="rId11" cstate="print"/>
                    <a:stretch>
                      <a:fillRect/>
                    </a:stretch>
                  </pic:blipFill>
                  <pic:spPr>
                    <a:xfrm>
                      <a:off x="0" y="0"/>
                      <a:ext cx="2009774" cy="435346"/>
                    </a:xfrm>
                    <a:prstGeom prst="rect">
                      <a:avLst/>
                    </a:prstGeom>
                  </pic:spPr>
                </pic:pic>
              </a:graphicData>
            </a:graphic>
          </wp:anchor>
        </w:drawing>
      </w:r>
    </w:p>
    <w:p w14:paraId="7AEC11C7" w14:textId="77777777" w:rsidR="001B0EC6" w:rsidRDefault="001B0EC6">
      <w:pPr>
        <w:pStyle w:val="BodyText"/>
        <w:rPr>
          <w:sz w:val="20"/>
        </w:rPr>
      </w:pPr>
    </w:p>
    <w:p w14:paraId="4D72F90D" w14:textId="77777777" w:rsidR="001B0EC6" w:rsidRDefault="00000000">
      <w:pPr>
        <w:pStyle w:val="Heading3"/>
        <w:ind w:left="1175" w:right="1614"/>
      </w:pPr>
      <w:r>
        <w:rPr>
          <w:color w:val="6FA248"/>
          <w:w w:val="105"/>
        </w:rPr>
        <w:t>Voluntary</w:t>
      </w:r>
      <w:r>
        <w:rPr>
          <w:color w:val="6FA248"/>
          <w:spacing w:val="-16"/>
          <w:w w:val="105"/>
        </w:rPr>
        <w:t xml:space="preserve"> </w:t>
      </w:r>
      <w:r>
        <w:rPr>
          <w:color w:val="6FA248"/>
          <w:spacing w:val="-2"/>
          <w:w w:val="105"/>
        </w:rPr>
        <w:t>Actions</w:t>
      </w:r>
    </w:p>
    <w:p w14:paraId="4EC94801" w14:textId="77777777" w:rsidR="001B0EC6" w:rsidRDefault="00000000">
      <w:pPr>
        <w:pStyle w:val="Heading4"/>
        <w:spacing w:before="354" w:line="290" w:lineRule="auto"/>
        <w:ind w:left="674" w:right="474"/>
      </w:pPr>
      <w:r>
        <w:rPr>
          <w:w w:val="105"/>
        </w:rPr>
        <w:t>Voluntary</w:t>
      </w:r>
      <w:r>
        <w:rPr>
          <w:spacing w:val="-10"/>
          <w:w w:val="105"/>
        </w:rPr>
        <w:t xml:space="preserve"> </w:t>
      </w:r>
      <w:r>
        <w:rPr>
          <w:w w:val="105"/>
        </w:rPr>
        <w:t>Actions</w:t>
      </w:r>
      <w:r>
        <w:rPr>
          <w:spacing w:val="-10"/>
          <w:w w:val="105"/>
        </w:rPr>
        <w:t xml:space="preserve"> </w:t>
      </w:r>
      <w:r>
        <w:rPr>
          <w:w w:val="105"/>
        </w:rPr>
        <w:t>are</w:t>
      </w:r>
      <w:r>
        <w:rPr>
          <w:spacing w:val="-10"/>
          <w:w w:val="105"/>
        </w:rPr>
        <w:t xml:space="preserve"> </w:t>
      </w:r>
      <w:r>
        <w:rPr>
          <w:w w:val="105"/>
        </w:rPr>
        <w:t>initiatives</w:t>
      </w:r>
      <w:r>
        <w:rPr>
          <w:spacing w:val="-10"/>
          <w:w w:val="105"/>
        </w:rPr>
        <w:t xml:space="preserve"> </w:t>
      </w:r>
      <w:r>
        <w:rPr>
          <w:w w:val="105"/>
        </w:rPr>
        <w:t>or</w:t>
      </w:r>
      <w:r>
        <w:rPr>
          <w:spacing w:val="-10"/>
          <w:w w:val="105"/>
        </w:rPr>
        <w:t xml:space="preserve"> </w:t>
      </w:r>
      <w:r>
        <w:rPr>
          <w:w w:val="105"/>
        </w:rPr>
        <w:t>policies</w:t>
      </w:r>
      <w:r>
        <w:rPr>
          <w:spacing w:val="-10"/>
          <w:w w:val="105"/>
        </w:rPr>
        <w:t xml:space="preserve"> </w:t>
      </w:r>
      <w:r>
        <w:rPr>
          <w:w w:val="105"/>
        </w:rPr>
        <w:t>that</w:t>
      </w:r>
      <w:r>
        <w:rPr>
          <w:spacing w:val="-10"/>
          <w:w w:val="105"/>
        </w:rPr>
        <w:t xml:space="preserve"> </w:t>
      </w:r>
      <w:r>
        <w:rPr>
          <w:w w:val="105"/>
        </w:rPr>
        <w:t>are</w:t>
      </w:r>
      <w:r>
        <w:rPr>
          <w:spacing w:val="-10"/>
          <w:w w:val="105"/>
        </w:rPr>
        <w:t xml:space="preserve"> </w:t>
      </w:r>
      <w:r>
        <w:rPr>
          <w:w w:val="105"/>
        </w:rPr>
        <w:t>not</w:t>
      </w:r>
      <w:r>
        <w:rPr>
          <w:spacing w:val="-10"/>
          <w:w w:val="105"/>
        </w:rPr>
        <w:t xml:space="preserve"> </w:t>
      </w:r>
      <w:r>
        <w:rPr>
          <w:w w:val="105"/>
        </w:rPr>
        <w:t>currently</w:t>
      </w:r>
      <w:r>
        <w:rPr>
          <w:spacing w:val="-10"/>
          <w:w w:val="105"/>
        </w:rPr>
        <w:t xml:space="preserve"> </w:t>
      </w:r>
      <w:r>
        <w:rPr>
          <w:w w:val="105"/>
        </w:rPr>
        <w:t>regulated by the state or federal government.</w:t>
      </w:r>
    </w:p>
    <w:p w14:paraId="1ADC37DD" w14:textId="77777777" w:rsidR="001B0EC6" w:rsidRDefault="001B0EC6">
      <w:pPr>
        <w:pStyle w:val="BodyText"/>
        <w:rPr>
          <w:b/>
          <w:sz w:val="20"/>
        </w:rPr>
      </w:pPr>
    </w:p>
    <w:p w14:paraId="0D57E989" w14:textId="77777777" w:rsidR="001B0EC6" w:rsidRDefault="001B0EC6">
      <w:pPr>
        <w:pStyle w:val="BodyText"/>
        <w:rPr>
          <w:b/>
        </w:rPr>
      </w:pPr>
    </w:p>
    <w:p w14:paraId="00A6F4DB" w14:textId="35B72465" w:rsidR="001B0EC6" w:rsidDel="00F77438" w:rsidRDefault="00000000">
      <w:pPr>
        <w:pStyle w:val="BodyText"/>
        <w:spacing w:before="135" w:line="290" w:lineRule="auto"/>
        <w:ind w:left="674" w:right="637"/>
        <w:jc w:val="both"/>
        <w:rPr>
          <w:del w:id="50" w:author="David Levine" w:date="2023-05-17T14:01:00Z"/>
        </w:rPr>
      </w:pPr>
      <w:del w:id="51" w:author="David Levine" w:date="2023-05-17T14:01:00Z">
        <w:r w:rsidDel="00F77438">
          <w:fldChar w:fldCharType="begin"/>
        </w:r>
        <w:r w:rsidDel="00F77438">
          <w:delInstrText>HYPERLINK "https://www.bluegreenalliance.org/" \h</w:delInstrText>
        </w:r>
        <w:r w:rsidDel="00F77438">
          <w:fldChar w:fldCharType="separate"/>
        </w:r>
        <w:r w:rsidDel="00F77438">
          <w:rPr>
            <w:b/>
            <w:color w:val="4FB960"/>
            <w:u w:val="single" w:color="4FB960"/>
          </w:rPr>
          <w:delText>Blue Green Alliance</w:delText>
        </w:r>
        <w:r w:rsidDel="00F77438">
          <w:rPr>
            <w:b/>
            <w:color w:val="4FB960"/>
            <w:u w:val="single" w:color="4FB960"/>
          </w:rPr>
          <w:fldChar w:fldCharType="end"/>
        </w:r>
        <w:r w:rsidDel="00F77438">
          <w:rPr>
            <w:b/>
            <w:color w:val="4FB960"/>
          </w:rPr>
          <w:delText xml:space="preserve"> </w:delText>
        </w:r>
        <w:r w:rsidDel="00F77438">
          <w:delText xml:space="preserve">- united labor unions and environmental organizations to </w:delText>
        </w:r>
        <w:r w:rsidDel="00F77438">
          <w:rPr>
            <w:w w:val="110"/>
          </w:rPr>
          <w:delText>solve today’s environmental challenges in ways that create and maintain quality jobs and build a clean, thriving, and equitable economy.</w:delText>
        </w:r>
      </w:del>
    </w:p>
    <w:p w14:paraId="200C1EFF" w14:textId="43224420" w:rsidR="001B0EC6" w:rsidDel="00F77438" w:rsidRDefault="00D55156">
      <w:pPr>
        <w:pStyle w:val="BodyText"/>
        <w:spacing w:line="290" w:lineRule="auto"/>
        <w:ind w:left="1133" w:right="646"/>
        <w:jc w:val="both"/>
        <w:rPr>
          <w:del w:id="52" w:author="David Levine" w:date="2023-05-17T14:01:00Z"/>
        </w:rPr>
      </w:pPr>
      <w:del w:id="53" w:author="David Levine" w:date="2023-05-17T14:01:00Z">
        <w:r w:rsidDel="00F77438">
          <w:rPr>
            <w:noProof/>
          </w:rPr>
          <mc:AlternateContent>
            <mc:Choice Requires="wps">
              <w:drawing>
                <wp:anchor distT="0" distB="0" distL="114300" distR="114300" simplePos="0" relativeHeight="15766528" behindDoc="0" locked="0" layoutInCell="1" allowOverlap="1" wp14:anchorId="24B6BECF" wp14:editId="268A398D">
                  <wp:simplePos x="0" y="0"/>
                  <wp:positionH relativeFrom="page">
                    <wp:posOffset>962025</wp:posOffset>
                  </wp:positionH>
                  <wp:positionV relativeFrom="paragraph">
                    <wp:posOffset>74930</wp:posOffset>
                  </wp:positionV>
                  <wp:extent cx="57150" cy="57150"/>
                  <wp:effectExtent l="0" t="0" r="6350" b="6350"/>
                  <wp:wrapNone/>
                  <wp:docPr id="572142398"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2147483646 w 90"/>
                              <a:gd name="T1" fmla="*/ 2147483646 h 90"/>
                              <a:gd name="T2" fmla="*/ 2147483646 w 90"/>
                              <a:gd name="T3" fmla="*/ 2147483646 h 90"/>
                              <a:gd name="T4" fmla="*/ 2147483646 w 90"/>
                              <a:gd name="T5" fmla="*/ 2147483646 h 90"/>
                              <a:gd name="T6" fmla="*/ 0 w 90"/>
                              <a:gd name="T7" fmla="*/ 2147483646 h 90"/>
                              <a:gd name="T8" fmla="*/ 0 w 90"/>
                              <a:gd name="T9" fmla="*/ 2147483646 h 90"/>
                              <a:gd name="T10" fmla="*/ 2147483646 w 90"/>
                              <a:gd name="T11" fmla="*/ 2147483646 h 90"/>
                              <a:gd name="T12" fmla="*/ 2147483646 w 90"/>
                              <a:gd name="T13" fmla="*/ 2147483646 h 90"/>
                              <a:gd name="T14" fmla="*/ 2147483646 w 90"/>
                              <a:gd name="T15" fmla="*/ 2147483646 h 90"/>
                              <a:gd name="T16" fmla="*/ 2147483646 w 90"/>
                              <a:gd name="T17" fmla="*/ 2147483646 h 90"/>
                              <a:gd name="T18" fmla="*/ 2147483646 w 90"/>
                              <a:gd name="T19" fmla="*/ 2147483646 h 9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90">
                                <a:moveTo>
                                  <a:pt x="51" y="90"/>
                                </a:moveTo>
                                <a:lnTo>
                                  <a:pt x="39" y="90"/>
                                </a:lnTo>
                                <a:lnTo>
                                  <a:pt x="33" y="89"/>
                                </a:lnTo>
                                <a:lnTo>
                                  <a:pt x="0" y="51"/>
                                </a:lnTo>
                                <a:lnTo>
                                  <a:pt x="0" y="39"/>
                                </a:lnTo>
                                <a:lnTo>
                                  <a:pt x="39" y="0"/>
                                </a:lnTo>
                                <a:lnTo>
                                  <a:pt x="51" y="0"/>
                                </a:lnTo>
                                <a:lnTo>
                                  <a:pt x="90" y="45"/>
                                </a:lnTo>
                                <a:lnTo>
                                  <a:pt x="90" y="51"/>
                                </a:lnTo>
                                <a:lnTo>
                                  <a:pt x="51"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87413" id="docshape83" o:spid="_x0000_s1026" style="position:absolute;margin-left:75.75pt;margin-top:5.9pt;width:4.5pt;height:4.5pt;z-index:1576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" path="m51,90r-12,l33,89,,51,,39,39,,51,,90,45r,6l51,90xe" fillcolor="black" stroked="f">
                  <v:path arrowok="t" o:connecttype="custom" o:connectlocs="2147483646,2147483646;2147483646,2147483646;2147483646,2147483646;0,2147483646;0,2147483646;2147483646,2147483646;2147483646,2147483646;2147483646,2147483646;2147483646,2147483646;2147483646,2147483646" o:connectangles="0,0,0,0,0,0,0,0,0,0"/>
                  <w10:wrap anchorx="page"/>
                </v:shape>
              </w:pict>
            </mc:Fallback>
          </mc:AlternateContent>
        </w:r>
        <w:r w:rsidR="00000000" w:rsidDel="00F77438">
          <w:rPr>
            <w:w w:val="110"/>
          </w:rPr>
          <w:delText>Key</w:delText>
        </w:r>
        <w:r w:rsidR="00000000" w:rsidDel="00F77438">
          <w:rPr>
            <w:spacing w:val="-19"/>
            <w:w w:val="110"/>
          </w:rPr>
          <w:delText xml:space="preserve"> </w:delText>
        </w:r>
        <w:r w:rsidR="00000000" w:rsidDel="00F77438">
          <w:rPr>
            <w:w w:val="110"/>
          </w:rPr>
          <w:delText>objectives</w:delText>
        </w:r>
        <w:r w:rsidR="00000000" w:rsidDel="00F77438">
          <w:rPr>
            <w:spacing w:val="-19"/>
            <w:w w:val="110"/>
          </w:rPr>
          <w:delText xml:space="preserve"> </w:delText>
        </w:r>
        <w:r w:rsidR="00000000" w:rsidDel="00F77438">
          <w:rPr>
            <w:w w:val="110"/>
          </w:rPr>
          <w:delText>are</w:delText>
        </w:r>
        <w:r w:rsidR="00000000" w:rsidDel="00F77438">
          <w:rPr>
            <w:spacing w:val="-19"/>
            <w:w w:val="110"/>
          </w:rPr>
          <w:delText xml:space="preserve"> </w:delText>
        </w:r>
        <w:r w:rsidR="00000000" w:rsidDel="00F77438">
          <w:rPr>
            <w:w w:val="110"/>
          </w:rPr>
          <w:delText>Clean</w:delText>
        </w:r>
        <w:r w:rsidR="00000000" w:rsidDel="00F77438">
          <w:rPr>
            <w:spacing w:val="-19"/>
            <w:w w:val="110"/>
          </w:rPr>
          <w:delText xml:space="preserve"> </w:delText>
        </w:r>
        <w:r w:rsidR="00000000" w:rsidDel="00F77438">
          <w:rPr>
            <w:w w:val="110"/>
          </w:rPr>
          <w:delText>Jobs,</w:delText>
        </w:r>
        <w:r w:rsidR="00000000" w:rsidDel="00F77438">
          <w:rPr>
            <w:spacing w:val="-19"/>
            <w:w w:val="110"/>
          </w:rPr>
          <w:delText xml:space="preserve"> </w:delText>
        </w:r>
        <w:r w:rsidR="00000000" w:rsidDel="00F77438">
          <w:rPr>
            <w:w w:val="110"/>
          </w:rPr>
          <w:delText>Clean</w:delText>
        </w:r>
        <w:r w:rsidR="00000000" w:rsidDel="00F77438">
          <w:rPr>
            <w:spacing w:val="-19"/>
            <w:w w:val="110"/>
          </w:rPr>
          <w:delText xml:space="preserve"> </w:delText>
        </w:r>
        <w:r w:rsidR="00000000" w:rsidDel="00F77438">
          <w:rPr>
            <w:w w:val="110"/>
          </w:rPr>
          <w:delText>Infrastructure,</w:delText>
        </w:r>
        <w:r w:rsidR="00000000" w:rsidDel="00F77438">
          <w:rPr>
            <w:spacing w:val="-19"/>
            <w:w w:val="110"/>
          </w:rPr>
          <w:delText xml:space="preserve"> </w:delText>
        </w:r>
        <w:r w:rsidR="00000000" w:rsidDel="00F77438">
          <w:rPr>
            <w:w w:val="110"/>
          </w:rPr>
          <w:delText>and</w:delText>
        </w:r>
        <w:r w:rsidR="00000000" w:rsidDel="00F77438">
          <w:rPr>
            <w:spacing w:val="-19"/>
            <w:w w:val="110"/>
          </w:rPr>
          <w:delText xml:space="preserve"> </w:delText>
        </w:r>
        <w:r w:rsidR="00000000" w:rsidDel="00F77438">
          <w:rPr>
            <w:w w:val="110"/>
          </w:rPr>
          <w:delText>Fair</w:delText>
        </w:r>
        <w:r w:rsidR="00000000" w:rsidDel="00F77438">
          <w:rPr>
            <w:spacing w:val="-19"/>
            <w:w w:val="110"/>
          </w:rPr>
          <w:delText xml:space="preserve"> </w:delText>
        </w:r>
        <w:r w:rsidR="00000000" w:rsidDel="00F77438">
          <w:rPr>
            <w:w w:val="110"/>
          </w:rPr>
          <w:delText>Trade.</w:delText>
        </w:r>
        <w:r w:rsidR="00000000" w:rsidDel="00F77438">
          <w:rPr>
            <w:spacing w:val="-19"/>
            <w:w w:val="110"/>
          </w:rPr>
          <w:delText xml:space="preserve"> </w:delText>
        </w:r>
      </w:del>
      <w:moveFromRangeStart w:id="54" w:author="David Levine" w:date="2023-05-17T14:00:00Z" w:name="move135224464"/>
      <w:moveFrom w:id="55" w:author="David Levine" w:date="2023-05-17T14:00:00Z">
        <w:del w:id="56" w:author="David Levine" w:date="2023-05-17T14:01:00Z">
          <w:r w:rsidR="00000000" w:rsidDel="00F77438">
            <w:rPr>
              <w:w w:val="110"/>
            </w:rPr>
            <w:delText>Point organization for the Buy Clean Campaign.</w:delText>
          </w:r>
        </w:del>
      </w:moveFrom>
      <w:moveFromRangeEnd w:id="54"/>
    </w:p>
    <w:p w14:paraId="0C0DE147" w14:textId="77777777" w:rsidR="001B0EC6" w:rsidRDefault="001B0EC6">
      <w:pPr>
        <w:pStyle w:val="BodyText"/>
        <w:rPr>
          <w:sz w:val="20"/>
        </w:rPr>
      </w:pPr>
    </w:p>
    <w:p w14:paraId="0B880819" w14:textId="77777777" w:rsidR="001B0EC6" w:rsidRDefault="001B0EC6">
      <w:pPr>
        <w:pStyle w:val="BodyText"/>
        <w:spacing w:before="10"/>
        <w:rPr>
          <w:sz w:val="25"/>
        </w:rPr>
      </w:pPr>
    </w:p>
    <w:p w14:paraId="7CAB51C0" w14:textId="77777777" w:rsidR="001B0EC6" w:rsidRDefault="00D55156">
      <w:pPr>
        <w:pStyle w:val="BodyText"/>
        <w:spacing w:before="135" w:line="290" w:lineRule="auto"/>
        <w:ind w:left="674" w:right="643"/>
        <w:jc w:val="both"/>
      </w:pPr>
      <w:r>
        <w:rPr>
          <w:noProof/>
        </w:rPr>
        <mc:AlternateContent>
          <mc:Choice Requires="wps">
            <w:drawing>
              <wp:anchor distT="0" distB="0" distL="114300" distR="114300" simplePos="0" relativeHeight="487254016" behindDoc="1" locked="0" layoutInCell="1" allowOverlap="1" wp14:anchorId="3E303C1C" wp14:editId="3DDC7988">
                <wp:simplePos x="0" y="0"/>
                <wp:positionH relativeFrom="page">
                  <wp:posOffset>1148080</wp:posOffset>
                </wp:positionH>
                <wp:positionV relativeFrom="paragraph">
                  <wp:posOffset>255905</wp:posOffset>
                </wp:positionV>
                <wp:extent cx="554355" cy="9525"/>
                <wp:effectExtent l="0" t="0" r="4445" b="3175"/>
                <wp:wrapNone/>
                <wp:docPr id="274760058"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355" cy="9525"/>
                        </a:xfrm>
                        <a:prstGeom prst="rect">
                          <a:avLst/>
                        </a:prstGeom>
                        <a:solidFill>
                          <a:srgbClr val="4FB9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E9DCD" id="docshape84" o:spid="_x0000_s1026" style="position:absolute;margin-left:90.4pt;margin-top:20.15pt;width:43.65pt;height:.75pt;z-index:-1606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" fillcolor="#4fb960" stroked="f">
                <v:path arrowok="t"/>
                <w10:wrap anchorx="page"/>
              </v:rect>
            </w:pict>
          </mc:Fallback>
        </mc:AlternateContent>
      </w:r>
      <w:hyperlink r:id="rId92" w:anchor="%3A~%3Atext%3DBuy%20Clean%20is%20a%20procurement%2Cconstruction%20materials%20into%20government%20purchasing">
        <w:r w:rsidR="00000000">
          <w:rPr>
            <w:b/>
            <w:color w:val="4FB960"/>
            <w:w w:val="110"/>
            <w:u w:val="single" w:color="4FB960"/>
          </w:rPr>
          <w:t>Bu</w:t>
        </w:r>
        <w:r w:rsidR="00000000">
          <w:rPr>
            <w:b/>
            <w:color w:val="4FB960"/>
            <w:w w:val="110"/>
          </w:rPr>
          <w:t>y Clean</w:t>
        </w:r>
      </w:hyperlink>
      <w:r w:rsidR="00000000">
        <w:rPr>
          <w:b/>
          <w:color w:val="4FB960"/>
          <w:w w:val="110"/>
        </w:rPr>
        <w:t xml:space="preserve"> </w:t>
      </w:r>
      <w:r w:rsidR="00000000">
        <w:rPr>
          <w:w w:val="110"/>
        </w:rPr>
        <w:t>- a policy approach aimed at the construction sector, introducing low-carbon construction purchasing to reduce greenhouse gas emissions from governmental procurement contracts.</w:t>
      </w:r>
    </w:p>
    <w:p w14:paraId="6E3D2963" w14:textId="4CCF233C" w:rsidR="00F77438" w:rsidRDefault="00000000" w:rsidP="00F77438">
      <w:pPr>
        <w:pStyle w:val="BodyText"/>
        <w:spacing w:line="290" w:lineRule="auto"/>
        <w:ind w:left="1133" w:right="646"/>
        <w:jc w:val="both"/>
        <w:rPr>
          <w:moveTo w:id="57" w:author="David Levine" w:date="2023-05-17T14:00:00Z"/>
        </w:rPr>
      </w:pPr>
      <w:r>
        <w:rPr>
          <w:w w:val="110"/>
        </w:rPr>
        <w:t>Buy Clean policies are spreading quickly, as Federal, State and Local policy programs are adopting the Buy Clean policies.</w:t>
      </w:r>
      <w:ins w:id="58" w:author="David Levine" w:date="2023-05-17T14:00:00Z">
        <w:r w:rsidR="00F77438">
          <w:rPr>
            <w:w w:val="110"/>
          </w:rPr>
          <w:t xml:space="preserve">  The </w:t>
        </w:r>
        <w:r w:rsidR="00F77438">
          <w:fldChar w:fldCharType="begin"/>
        </w:r>
        <w:r w:rsidR="00F77438">
          <w:instrText>HYPERLINK "https://www.bluegreenalliance.org/" \h</w:instrText>
        </w:r>
        <w:r w:rsidR="00F77438">
          <w:fldChar w:fldCharType="separate"/>
        </w:r>
        <w:r w:rsidR="00F77438">
          <w:rPr>
            <w:b/>
            <w:color w:val="4FB960"/>
            <w:u w:val="single" w:color="4FB960"/>
          </w:rPr>
          <w:t>Blue Green Alliance</w:t>
        </w:r>
        <w:r w:rsidR="00F77438">
          <w:rPr>
            <w:b/>
            <w:color w:val="4FB960"/>
            <w:u w:val="single" w:color="4FB960"/>
          </w:rPr>
          <w:fldChar w:fldCharType="end"/>
        </w:r>
        <w:r w:rsidR="00F77438">
          <w:rPr>
            <w:b/>
            <w:color w:val="4FB960"/>
          </w:rPr>
          <w:t xml:space="preserve"> </w:t>
        </w:r>
        <w:r w:rsidR="00F77438">
          <w:t xml:space="preserve">is a </w:t>
        </w:r>
        <w:r w:rsidR="00F77438">
          <w:rPr>
            <w:w w:val="110"/>
          </w:rPr>
          <w:t>p</w:t>
        </w:r>
      </w:ins>
      <w:moveToRangeStart w:id="59" w:author="David Levine" w:date="2023-05-17T14:00:00Z" w:name="move135224464"/>
      <w:moveTo w:id="60" w:author="David Levine" w:date="2023-05-17T14:00:00Z">
        <w:del w:id="61" w:author="David Levine" w:date="2023-05-17T14:00:00Z">
          <w:r w:rsidR="00F77438" w:rsidDel="00F77438">
            <w:rPr>
              <w:w w:val="110"/>
            </w:rPr>
            <w:delText>P</w:delText>
          </w:r>
        </w:del>
        <w:r w:rsidR="00F77438">
          <w:rPr>
            <w:w w:val="110"/>
          </w:rPr>
          <w:t>oint organization for the Buy Clean Campaign.</w:t>
        </w:r>
      </w:moveTo>
    </w:p>
    <w:moveToRangeEnd w:id="59"/>
    <w:p w14:paraId="536C30D1" w14:textId="3B69C043" w:rsidR="001B0EC6" w:rsidRDefault="001B0EC6">
      <w:pPr>
        <w:pStyle w:val="BodyText"/>
        <w:spacing w:before="298" w:line="290" w:lineRule="auto"/>
        <w:ind w:left="674" w:right="643"/>
        <w:jc w:val="both"/>
      </w:pPr>
    </w:p>
    <w:p w14:paraId="7899A01C" w14:textId="77777777" w:rsidR="001B0EC6" w:rsidRDefault="001B0EC6">
      <w:pPr>
        <w:pStyle w:val="BodyText"/>
        <w:spacing w:before="1"/>
        <w:rPr>
          <w:sz w:val="47"/>
        </w:rPr>
      </w:pPr>
    </w:p>
    <w:p w14:paraId="38A03860" w14:textId="77777777" w:rsidR="001B0EC6" w:rsidRDefault="00000000">
      <w:pPr>
        <w:pStyle w:val="BodyText"/>
        <w:spacing w:line="290" w:lineRule="auto"/>
        <w:ind w:left="674" w:right="644"/>
        <w:jc w:val="both"/>
      </w:pPr>
      <w:r>
        <w:rPr>
          <w:b/>
        </w:rPr>
        <w:t xml:space="preserve">Federal: </w:t>
      </w:r>
      <w:hyperlink r:id="rId93">
        <w:r>
          <w:rPr>
            <w:color w:val="4FB960"/>
            <w:u w:val="single" w:color="4FB960"/>
          </w:rPr>
          <w:t>The Clean Futures Act</w:t>
        </w:r>
      </w:hyperlink>
      <w:r>
        <w:rPr>
          <w:color w:val="4FB960"/>
        </w:rPr>
        <w:t xml:space="preserve"> </w:t>
      </w:r>
      <w:r>
        <w:t xml:space="preserve">(introduced in 117th Congress, 2021) includes </w:t>
      </w:r>
      <w:hyperlink r:id="rId94">
        <w:r>
          <w:t xml:space="preserve">language for a Buy Clean Program. The Biden Administration's </w:t>
        </w:r>
        <w:r>
          <w:rPr>
            <w:color w:val="4FB960"/>
            <w:u w:val="single" w:color="4FB960"/>
          </w:rPr>
          <w:t>Climate Action</w:t>
        </w:r>
        <w:r>
          <w:rPr>
            <w:color w:val="4FB960"/>
            <w:spacing w:val="80"/>
            <w:w w:val="110"/>
          </w:rPr>
          <w:t xml:space="preserve"> </w:t>
        </w:r>
        <w:r>
          <w:rPr>
            <w:color w:val="4FB960"/>
            <w:w w:val="110"/>
            <w:u w:val="single" w:color="4FB960"/>
          </w:rPr>
          <w:t>Plan</w:t>
        </w:r>
        <w:r>
          <w:rPr>
            <w:color w:val="4FB960"/>
            <w:spacing w:val="-20"/>
            <w:w w:val="110"/>
            <w:u w:val="single" w:color="4FB960"/>
          </w:rPr>
          <w:t xml:space="preserve"> </w:t>
        </w:r>
        <w:r>
          <w:rPr>
            <w:w w:val="110"/>
          </w:rPr>
          <w:t>has</w:t>
        </w:r>
        <w:r>
          <w:rPr>
            <w:spacing w:val="-8"/>
            <w:w w:val="110"/>
          </w:rPr>
          <w:t xml:space="preserve"> </w:t>
        </w:r>
        <w:r>
          <w:rPr>
            <w:w w:val="110"/>
          </w:rPr>
          <w:t>clean</w:t>
        </w:r>
        <w:r>
          <w:rPr>
            <w:spacing w:val="-8"/>
            <w:w w:val="110"/>
          </w:rPr>
          <w:t xml:space="preserve"> </w:t>
        </w:r>
        <w:r>
          <w:rPr>
            <w:w w:val="110"/>
          </w:rPr>
          <w:t>manufacturing</w:t>
        </w:r>
        <w:r>
          <w:rPr>
            <w:spacing w:val="-8"/>
            <w:w w:val="110"/>
          </w:rPr>
          <w:t xml:space="preserve"> </w:t>
        </w:r>
        <w:r>
          <w:rPr>
            <w:w w:val="110"/>
          </w:rPr>
          <w:t>programs</w:t>
        </w:r>
        <w:r>
          <w:rPr>
            <w:spacing w:val="-8"/>
            <w:w w:val="110"/>
          </w:rPr>
          <w:t xml:space="preserve"> </w:t>
        </w:r>
        <w:r>
          <w:rPr>
            <w:w w:val="110"/>
          </w:rPr>
          <w:t>and</w:t>
        </w:r>
        <w:r>
          <w:rPr>
            <w:spacing w:val="-8"/>
            <w:w w:val="110"/>
          </w:rPr>
          <w:t xml:space="preserve"> </w:t>
        </w:r>
        <w:r>
          <w:rPr>
            <w:w w:val="110"/>
          </w:rPr>
          <w:t>incentives</w:t>
        </w:r>
        <w:r>
          <w:rPr>
            <w:spacing w:val="-8"/>
            <w:w w:val="110"/>
          </w:rPr>
          <w:t xml:space="preserve"> </w:t>
        </w:r>
        <w:r>
          <w:rPr>
            <w:w w:val="110"/>
          </w:rPr>
          <w:t>as</w:t>
        </w:r>
        <w:r>
          <w:rPr>
            <w:spacing w:val="-8"/>
            <w:w w:val="110"/>
          </w:rPr>
          <w:t xml:space="preserve"> </w:t>
        </w:r>
        <w:r>
          <w:rPr>
            <w:w w:val="110"/>
          </w:rPr>
          <w:t>a</w:t>
        </w:r>
        <w:r>
          <w:rPr>
            <w:spacing w:val="-8"/>
            <w:w w:val="110"/>
          </w:rPr>
          <w:t xml:space="preserve"> </w:t>
        </w:r>
        <w:r>
          <w:rPr>
            <w:w w:val="110"/>
          </w:rPr>
          <w:t>part</w:t>
        </w:r>
        <w:r>
          <w:rPr>
            <w:spacing w:val="-8"/>
            <w:w w:val="110"/>
          </w:rPr>
          <w:t xml:space="preserve"> </w:t>
        </w:r>
        <w:r>
          <w:rPr>
            <w:w w:val="110"/>
          </w:rPr>
          <w:t>of</w:t>
        </w:r>
        <w:r>
          <w:rPr>
            <w:spacing w:val="-8"/>
            <w:w w:val="110"/>
          </w:rPr>
          <w:t xml:space="preserve"> </w:t>
        </w:r>
        <w:r>
          <w:rPr>
            <w:w w:val="110"/>
          </w:rPr>
          <w:t>the</w:t>
        </w:r>
        <w:r>
          <w:rPr>
            <w:spacing w:val="-8"/>
            <w:w w:val="110"/>
          </w:rPr>
          <w:t xml:space="preserve"> </w:t>
        </w:r>
        <w:r>
          <w:rPr>
            <w:w w:val="110"/>
          </w:rPr>
          <w:t>move</w:t>
        </w:r>
      </w:hyperlink>
      <w:r>
        <w:rPr>
          <w:w w:val="110"/>
        </w:rPr>
        <w:t xml:space="preserve"> towards transitions in industry to support climate action.</w:t>
      </w:r>
    </w:p>
    <w:p w14:paraId="759F8B6C" w14:textId="77777777" w:rsidR="001B0EC6" w:rsidRDefault="001B0EC6">
      <w:pPr>
        <w:pStyle w:val="BodyText"/>
        <w:spacing w:before="4"/>
        <w:rPr>
          <w:sz w:val="32"/>
        </w:rPr>
      </w:pPr>
    </w:p>
    <w:p w14:paraId="04B49231" w14:textId="77777777" w:rsidR="001B0EC6" w:rsidRDefault="00D55156">
      <w:pPr>
        <w:pStyle w:val="BodyText"/>
        <w:spacing w:line="290" w:lineRule="auto"/>
        <w:ind w:left="674" w:right="639"/>
        <w:jc w:val="both"/>
      </w:pPr>
      <w:r>
        <w:rPr>
          <w:noProof/>
        </w:rPr>
        <mc:AlternateContent>
          <mc:Choice Requires="wps">
            <w:drawing>
              <wp:anchor distT="0" distB="0" distL="114300" distR="114300" simplePos="0" relativeHeight="487254528" behindDoc="1" locked="0" layoutInCell="1" allowOverlap="1" wp14:anchorId="4FC4C1DC" wp14:editId="050FD1AF">
                <wp:simplePos x="0" y="0"/>
                <wp:positionH relativeFrom="page">
                  <wp:posOffset>6640195</wp:posOffset>
                </wp:positionH>
                <wp:positionV relativeFrom="paragraph">
                  <wp:posOffset>884555</wp:posOffset>
                </wp:positionV>
                <wp:extent cx="579755" cy="9525"/>
                <wp:effectExtent l="0" t="0" r="4445" b="3175"/>
                <wp:wrapNone/>
                <wp:docPr id="1338608092"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 cy="9525"/>
                        </a:xfrm>
                        <a:prstGeom prst="rect">
                          <a:avLst/>
                        </a:prstGeom>
                        <a:solidFill>
                          <a:srgbClr val="4FB9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9D3F3" id="docshape85" o:spid="_x0000_s1026" style="position:absolute;margin-left:522.85pt;margin-top:69.65pt;width:45.65pt;height:.75pt;z-index:-1606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" fillcolor="#4fb960" stroked="f">
                <v:path arrowok="t"/>
                <w10:wrap anchorx="page"/>
              </v:rect>
            </w:pict>
          </mc:Fallback>
        </mc:AlternateContent>
      </w:r>
      <w:r>
        <w:rPr>
          <w:noProof/>
        </w:rPr>
        <mc:AlternateContent>
          <mc:Choice Requires="wps">
            <w:drawing>
              <wp:anchor distT="0" distB="0" distL="114300" distR="114300" simplePos="0" relativeHeight="487255040" behindDoc="1" locked="0" layoutInCell="1" allowOverlap="1" wp14:anchorId="1144A964" wp14:editId="0039BED4">
                <wp:simplePos x="0" y="0"/>
                <wp:positionH relativeFrom="page">
                  <wp:posOffset>2060575</wp:posOffset>
                </wp:positionH>
                <wp:positionV relativeFrom="paragraph">
                  <wp:posOffset>1360805</wp:posOffset>
                </wp:positionV>
                <wp:extent cx="1477645" cy="9525"/>
                <wp:effectExtent l="0" t="0" r="0" b="3175"/>
                <wp:wrapNone/>
                <wp:docPr id="1532128688"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7645" cy="9525"/>
                        </a:xfrm>
                        <a:custGeom>
                          <a:avLst/>
                          <a:gdLst>
                            <a:gd name="T0" fmla="*/ 2147483646 w 2327"/>
                            <a:gd name="T1" fmla="*/ 2147483646 h 15"/>
                            <a:gd name="T2" fmla="*/ 2147483646 w 2327"/>
                            <a:gd name="T3" fmla="*/ 2147483646 h 15"/>
                            <a:gd name="T4" fmla="*/ 0 w 2327"/>
                            <a:gd name="T5" fmla="*/ 2147483646 h 15"/>
                            <a:gd name="T6" fmla="*/ 0 w 2327"/>
                            <a:gd name="T7" fmla="*/ 2147483646 h 15"/>
                            <a:gd name="T8" fmla="*/ 2147483646 w 2327"/>
                            <a:gd name="T9" fmla="*/ 2147483646 h 15"/>
                            <a:gd name="T10" fmla="*/ 2147483646 w 2327"/>
                            <a:gd name="T11" fmla="*/ 2147483646 h 15"/>
                            <a:gd name="T12" fmla="*/ 2147483646 w 2327"/>
                            <a:gd name="T13" fmla="*/ 2147483646 h 1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327" h="15">
                              <a:moveTo>
                                <a:pt x="2327" y="0"/>
                              </a:moveTo>
                              <a:lnTo>
                                <a:pt x="1323" y="0"/>
                              </a:lnTo>
                              <a:lnTo>
                                <a:pt x="0" y="0"/>
                              </a:lnTo>
                              <a:lnTo>
                                <a:pt x="0" y="15"/>
                              </a:lnTo>
                              <a:lnTo>
                                <a:pt x="1323" y="15"/>
                              </a:lnTo>
                              <a:lnTo>
                                <a:pt x="2327" y="15"/>
                              </a:lnTo>
                              <a:lnTo>
                                <a:pt x="2327" y="0"/>
                              </a:lnTo>
                              <a:close/>
                            </a:path>
                          </a:pathLst>
                        </a:custGeom>
                        <a:solidFill>
                          <a:srgbClr val="4FB9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12C89" id="docshape86" o:spid="_x0000_s1026" style="position:absolute;margin-left:162.25pt;margin-top:107.15pt;width:116.35pt;height:.75pt;z-index:-1606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2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" path="m2327,l1323,,,,,15r1323,l2327,15r,-15xe" fillcolor="#4fb960" stroked="f">
                <v:path arrowok="t" o:connecttype="custom" o:connectlocs="2147483646,2147483646;2147483646,2147483646;0,2147483646;0,2147483646;2147483646,2147483646;2147483646,2147483646;2147483646,2147483646" o:connectangles="0,0,0,0,0,0,0"/>
                <w10:wrap anchorx="page"/>
              </v:shape>
            </w:pict>
          </mc:Fallback>
        </mc:AlternateContent>
      </w:r>
      <w:hyperlink r:id="rId95">
        <w:r w:rsidR="00000000">
          <w:rPr>
            <w:b/>
            <w:w w:val="110"/>
          </w:rPr>
          <w:t xml:space="preserve">State: </w:t>
        </w:r>
        <w:r w:rsidR="00000000">
          <w:rPr>
            <w:w w:val="110"/>
          </w:rPr>
          <w:t xml:space="preserve">Buy Clean and Buy Fair pilot programs were written into the </w:t>
        </w:r>
        <w:r w:rsidR="00000000">
          <w:rPr>
            <w:color w:val="4FB960"/>
            <w:w w:val="110"/>
            <w:u w:val="single" w:color="4FB960"/>
          </w:rPr>
          <w:t>Climate</w:t>
        </w:r>
        <w:r w:rsidR="00000000">
          <w:rPr>
            <w:color w:val="4FB960"/>
            <w:w w:val="110"/>
          </w:rPr>
          <w:t xml:space="preserve"> </w:t>
        </w:r>
        <w:r w:rsidR="00000000">
          <w:rPr>
            <w:color w:val="4FB960"/>
            <w:w w:val="110"/>
            <w:u w:val="single" w:color="4FB960"/>
          </w:rPr>
          <w:t>and Energy Omnibus bill in Minnesota</w:t>
        </w:r>
        <w:r w:rsidR="00000000">
          <w:rPr>
            <w:color w:val="4FB960"/>
            <w:w w:val="110"/>
          </w:rPr>
          <w:t xml:space="preserve"> </w:t>
        </w:r>
        <w:r w:rsidR="00000000">
          <w:rPr>
            <w:w w:val="110"/>
          </w:rPr>
          <w:t>and signed into law in 2021.</w:t>
        </w:r>
        <w:r w:rsidR="00000000">
          <w:rPr>
            <w:spacing w:val="40"/>
            <w:w w:val="110"/>
          </w:rPr>
          <w:t xml:space="preserve"> </w:t>
        </w:r>
        <w:r w:rsidR="00000000">
          <w:rPr>
            <w:w w:val="110"/>
          </w:rPr>
          <w:t>A</w:t>
        </w:r>
      </w:hyperlink>
      <w:r w:rsidR="00000000">
        <w:rPr>
          <w:w w:val="110"/>
        </w:rPr>
        <w:t xml:space="preserve"> material-specific variation of Buy Clean focused on low-carbon concrete </w:t>
      </w:r>
      <w:hyperlink r:id="rId96" w:anchor="%3A~%3Atext%3DThe%20new%20law%2C%20Buy%20Clean%2Cduty%20zero%2Demissions%20charging%20infrastructure">
        <w:r w:rsidR="00000000">
          <w:rPr>
            <w:w w:val="110"/>
          </w:rPr>
          <w:t xml:space="preserve">incentives was </w:t>
        </w:r>
        <w:r w:rsidR="00000000">
          <w:rPr>
            <w:color w:val="4FB960"/>
            <w:w w:val="110"/>
            <w:u w:val="single" w:color="4FB960"/>
          </w:rPr>
          <w:t>introduced in New York State</w:t>
        </w:r>
        <w:r w:rsidR="00000000">
          <w:rPr>
            <w:color w:val="4FB960"/>
            <w:w w:val="110"/>
          </w:rPr>
          <w:t xml:space="preserve"> </w:t>
        </w:r>
        <w:r w:rsidR="00000000">
          <w:rPr>
            <w:w w:val="110"/>
          </w:rPr>
          <w:t xml:space="preserve">in 2020. In 2022, </w:t>
        </w:r>
        <w:r w:rsidR="00000000">
          <w:rPr>
            <w:color w:val="4FB960"/>
            <w:w w:val="110"/>
            <w:u w:val="single" w:color="4FB960"/>
          </w:rPr>
          <w:t>Bu</w:t>
        </w:r>
        <w:r w:rsidR="00000000">
          <w:rPr>
            <w:color w:val="4FB960"/>
            <w:w w:val="110"/>
          </w:rPr>
          <w:t>y Clean</w:t>
        </w:r>
      </w:hyperlink>
      <w:r w:rsidR="00000000">
        <w:rPr>
          <w:color w:val="4FB960"/>
          <w:w w:val="110"/>
        </w:rPr>
        <w:t xml:space="preserve"> </w:t>
      </w:r>
      <w:hyperlink r:id="rId97">
        <w:r w:rsidR="00000000">
          <w:rPr>
            <w:color w:val="4FB960"/>
            <w:w w:val="110"/>
            <w:u w:val="single" w:color="4FB960"/>
          </w:rPr>
          <w:t>Ore</w:t>
        </w:r>
        <w:r w:rsidR="00000000">
          <w:rPr>
            <w:color w:val="4FB960"/>
            <w:w w:val="110"/>
          </w:rPr>
          <w:t>g</w:t>
        </w:r>
        <w:r w:rsidR="00000000">
          <w:rPr>
            <w:color w:val="4FB960"/>
            <w:w w:val="110"/>
            <w:u w:val="single" w:color="4FB960"/>
          </w:rPr>
          <w:t>on</w:t>
        </w:r>
        <w:r w:rsidR="00000000">
          <w:rPr>
            <w:color w:val="4FB960"/>
            <w:spacing w:val="-21"/>
            <w:w w:val="110"/>
            <w:u w:val="single" w:color="4FB960"/>
          </w:rPr>
          <w:t xml:space="preserve"> </w:t>
        </w:r>
        <w:r w:rsidR="00000000">
          <w:rPr>
            <w:w w:val="110"/>
          </w:rPr>
          <w:t>was</w:t>
        </w:r>
        <w:r w:rsidR="00000000">
          <w:rPr>
            <w:spacing w:val="-21"/>
            <w:w w:val="110"/>
          </w:rPr>
          <w:t xml:space="preserve"> </w:t>
        </w:r>
        <w:r w:rsidR="00000000">
          <w:rPr>
            <w:w w:val="110"/>
          </w:rPr>
          <w:t>signed</w:t>
        </w:r>
        <w:r w:rsidR="00000000">
          <w:rPr>
            <w:spacing w:val="-17"/>
            <w:w w:val="110"/>
          </w:rPr>
          <w:t xml:space="preserve"> </w:t>
        </w:r>
        <w:r w:rsidR="00000000">
          <w:rPr>
            <w:w w:val="110"/>
          </w:rPr>
          <w:t>into</w:t>
        </w:r>
        <w:r w:rsidR="00000000">
          <w:rPr>
            <w:spacing w:val="-17"/>
            <w:w w:val="110"/>
          </w:rPr>
          <w:t xml:space="preserve"> </w:t>
        </w:r>
        <w:r w:rsidR="00000000">
          <w:rPr>
            <w:w w:val="110"/>
          </w:rPr>
          <w:t>law.</w:t>
        </w:r>
        <w:r w:rsidR="00000000">
          <w:rPr>
            <w:spacing w:val="-17"/>
            <w:w w:val="110"/>
          </w:rPr>
          <w:t xml:space="preserve"> </w:t>
        </w:r>
        <w:r w:rsidR="00000000">
          <w:rPr>
            <w:color w:val="4FB960"/>
            <w:w w:val="110"/>
            <w:u w:val="single" w:color="4FB960"/>
          </w:rPr>
          <w:t>See</w:t>
        </w:r>
        <w:r w:rsidR="00000000">
          <w:rPr>
            <w:color w:val="4FB960"/>
            <w:spacing w:val="-18"/>
            <w:w w:val="110"/>
            <w:u w:val="single" w:color="4FB960"/>
          </w:rPr>
          <w:t xml:space="preserve"> </w:t>
        </w:r>
        <w:r w:rsidR="00000000">
          <w:rPr>
            <w:color w:val="4FB960"/>
            <w:w w:val="110"/>
            <w:u w:val="single" w:color="4FB960"/>
          </w:rPr>
          <w:t>here</w:t>
        </w:r>
        <w:r w:rsidR="00000000">
          <w:rPr>
            <w:color w:val="4FB960"/>
            <w:spacing w:val="-18"/>
            <w:w w:val="110"/>
            <w:u w:val="single" w:color="4FB960"/>
          </w:rPr>
          <w:t xml:space="preserve"> </w:t>
        </w:r>
        <w:r w:rsidR="00000000">
          <w:rPr>
            <w:color w:val="4FB960"/>
            <w:w w:val="110"/>
            <w:u w:val="single" w:color="4FB960"/>
          </w:rPr>
          <w:t>the</w:t>
        </w:r>
        <w:r w:rsidR="00000000">
          <w:rPr>
            <w:color w:val="4FB960"/>
            <w:spacing w:val="-18"/>
            <w:w w:val="110"/>
            <w:u w:val="single" w:color="4FB960"/>
          </w:rPr>
          <w:t xml:space="preserve"> </w:t>
        </w:r>
        <w:r w:rsidR="00000000">
          <w:rPr>
            <w:color w:val="4FB960"/>
            <w:w w:val="110"/>
            <w:u w:val="single" w:color="4FB960"/>
          </w:rPr>
          <w:t>BlueGreen</w:t>
        </w:r>
        <w:r w:rsidR="00000000">
          <w:rPr>
            <w:color w:val="4FB960"/>
            <w:spacing w:val="-18"/>
            <w:w w:val="110"/>
            <w:u w:val="single" w:color="4FB960"/>
          </w:rPr>
          <w:t xml:space="preserve"> </w:t>
        </w:r>
        <w:r w:rsidR="00000000">
          <w:rPr>
            <w:color w:val="4FB960"/>
            <w:w w:val="110"/>
            <w:u w:val="single" w:color="4FB960"/>
          </w:rPr>
          <w:t>Alliance</w:t>
        </w:r>
        <w:r w:rsidR="00000000">
          <w:rPr>
            <w:color w:val="4FB960"/>
            <w:spacing w:val="-18"/>
            <w:w w:val="110"/>
            <w:u w:val="single" w:color="4FB960"/>
          </w:rPr>
          <w:t xml:space="preserve"> </w:t>
        </w:r>
        <w:r w:rsidR="00000000">
          <w:rPr>
            <w:color w:val="4FB960"/>
            <w:w w:val="110"/>
            <w:u w:val="single" w:color="4FB960"/>
          </w:rPr>
          <w:t>tracker</w:t>
        </w:r>
        <w:r w:rsidR="00000000">
          <w:rPr>
            <w:color w:val="4FB960"/>
            <w:spacing w:val="-18"/>
            <w:w w:val="110"/>
            <w:u w:val="single" w:color="4FB960"/>
          </w:rPr>
          <w:t xml:space="preserve"> </w:t>
        </w:r>
        <w:r w:rsidR="00000000">
          <w:rPr>
            <w:color w:val="4FB960"/>
            <w:w w:val="110"/>
            <w:u w:val="single" w:color="4FB960"/>
          </w:rPr>
          <w:t>of</w:t>
        </w:r>
        <w:r w:rsidR="00000000">
          <w:rPr>
            <w:color w:val="4FB960"/>
            <w:spacing w:val="-18"/>
            <w:w w:val="110"/>
            <w:u w:val="single" w:color="4FB960"/>
          </w:rPr>
          <w:t xml:space="preserve"> </w:t>
        </w:r>
        <w:r w:rsidR="00000000">
          <w:rPr>
            <w:color w:val="4FB960"/>
            <w:w w:val="110"/>
            <w:u w:val="single" w:color="4FB960"/>
          </w:rPr>
          <w:t>more</w:t>
        </w:r>
        <w:r w:rsidR="00000000">
          <w:rPr>
            <w:color w:val="4FB960"/>
            <w:w w:val="110"/>
          </w:rPr>
          <w:t xml:space="preserve"> </w:t>
        </w:r>
        <w:r w:rsidR="00000000">
          <w:rPr>
            <w:color w:val="4FB960"/>
            <w:w w:val="110"/>
            <w:u w:val="single" w:color="4FB960"/>
          </w:rPr>
          <w:t>state-level Bu</w:t>
        </w:r>
        <w:r w:rsidR="00000000">
          <w:rPr>
            <w:color w:val="4FB960"/>
            <w:w w:val="110"/>
          </w:rPr>
          <w:t>y Clean legislation.</w:t>
        </w:r>
      </w:hyperlink>
    </w:p>
    <w:p w14:paraId="1E592144" w14:textId="77777777" w:rsidR="001B0EC6" w:rsidRDefault="001B0EC6">
      <w:pPr>
        <w:pStyle w:val="BodyText"/>
        <w:spacing w:before="3"/>
        <w:rPr>
          <w:sz w:val="32"/>
        </w:rPr>
      </w:pPr>
    </w:p>
    <w:p w14:paraId="5C5E01C5" w14:textId="26421DDF" w:rsidR="001B0EC6" w:rsidRDefault="00000000">
      <w:pPr>
        <w:pStyle w:val="BodyText"/>
        <w:spacing w:line="290" w:lineRule="auto"/>
        <w:ind w:left="674" w:right="642"/>
        <w:jc w:val="both"/>
      </w:pPr>
      <w:r>
        <w:rPr>
          <w:b/>
          <w:w w:val="110"/>
        </w:rPr>
        <w:t xml:space="preserve">Local: </w:t>
      </w:r>
      <w:r>
        <w:rPr>
          <w:w w:val="110"/>
        </w:rPr>
        <w:t xml:space="preserve">Cities are adopting elements of Buy Clean, either by region or by material. </w:t>
      </w:r>
      <w:hyperlink r:id="rId98" w:anchor="%3A~%3Atext%3DBuy%20Clean%20is%20a%20procurement%2Cconstruction%20materials%20into%20government%20purchasing">
        <w:r>
          <w:rPr>
            <w:color w:val="4FB960"/>
            <w:w w:val="110"/>
            <w:u w:val="single" w:color="4FB960"/>
          </w:rPr>
          <w:t>Exam</w:t>
        </w:r>
        <w:r>
          <w:rPr>
            <w:color w:val="4FB960"/>
            <w:w w:val="110"/>
          </w:rPr>
          <w:t>p</w:t>
        </w:r>
        <w:r>
          <w:rPr>
            <w:color w:val="4FB960"/>
            <w:w w:val="110"/>
            <w:u w:val="single" w:color="4FB960"/>
          </w:rPr>
          <w:t>les</w:t>
        </w:r>
      </w:hyperlink>
      <w:r>
        <w:rPr>
          <w:color w:val="4FB960"/>
          <w:w w:val="110"/>
        </w:rPr>
        <w:t xml:space="preserve"> </w:t>
      </w:r>
      <w:r>
        <w:rPr>
          <w:w w:val="110"/>
        </w:rPr>
        <w:t xml:space="preserve">are in </w:t>
      </w:r>
      <w:del w:id="62" w:author="David Levine" w:date="2023-05-17T13:59:00Z">
        <w:r w:rsidDel="00F77438">
          <w:rPr>
            <w:w w:val="110"/>
          </w:rPr>
          <w:delText>Portaland</w:delText>
        </w:r>
      </w:del>
      <w:ins w:id="63" w:author="David Levine" w:date="2023-05-17T13:59:00Z">
        <w:r w:rsidR="00F77438">
          <w:rPr>
            <w:w w:val="110"/>
          </w:rPr>
          <w:t>Portland</w:t>
        </w:r>
      </w:ins>
      <w:r>
        <w:rPr>
          <w:w w:val="110"/>
        </w:rPr>
        <w:t>, Oregon in 2019 for lower-carbon concrete procurement and in Marin County CA with the first embodied carbon building code.</w:t>
      </w:r>
    </w:p>
    <w:p w14:paraId="1D76DB21" w14:textId="77777777" w:rsidR="001B0EC6" w:rsidRDefault="001B0EC6">
      <w:pPr>
        <w:spacing w:line="290" w:lineRule="auto"/>
        <w:jc w:val="both"/>
        <w:sectPr w:rsidR="001B0EC6">
          <w:footerReference w:type="default" r:id="rId99"/>
          <w:pgSz w:w="12240" w:h="15840"/>
          <w:pgMar w:top="0" w:right="220" w:bottom="1040" w:left="660" w:header="0" w:footer="853" w:gutter="0"/>
          <w:cols w:space="720"/>
        </w:sectPr>
      </w:pPr>
    </w:p>
    <w:p w14:paraId="73C13E6D" w14:textId="77777777" w:rsidR="001B0EC6" w:rsidRDefault="00D55156">
      <w:pPr>
        <w:pStyle w:val="BodyText"/>
        <w:rPr>
          <w:sz w:val="20"/>
        </w:rPr>
      </w:pPr>
      <w:r>
        <w:rPr>
          <w:noProof/>
        </w:rPr>
        <w:lastRenderedPageBreak/>
        <mc:AlternateContent>
          <mc:Choice Requires="wps">
            <w:drawing>
              <wp:anchor distT="0" distB="0" distL="114300" distR="114300" simplePos="0" relativeHeight="487255552" behindDoc="1" locked="0" layoutInCell="1" allowOverlap="1" wp14:anchorId="385DBCD0" wp14:editId="5CF0E034">
                <wp:simplePos x="0" y="0"/>
                <wp:positionH relativeFrom="page">
                  <wp:posOffset>330200</wp:posOffset>
                </wp:positionH>
                <wp:positionV relativeFrom="page">
                  <wp:posOffset>0</wp:posOffset>
                </wp:positionV>
                <wp:extent cx="311785" cy="10058400"/>
                <wp:effectExtent l="0" t="0" r="5715" b="0"/>
                <wp:wrapNone/>
                <wp:docPr id="713551729"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E210B" id="docshape87" o:spid="_x0000_s1026" style="position:absolute;margin-left:26pt;margin-top:0;width:24.55pt;height:11in;z-index:-160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69088" behindDoc="0" locked="0" layoutInCell="1" allowOverlap="1" wp14:anchorId="71E20D00" wp14:editId="0819BFCD">
            <wp:simplePos x="0" y="0"/>
            <wp:positionH relativeFrom="page">
              <wp:posOffset>5761180</wp:posOffset>
            </wp:positionH>
            <wp:positionV relativeFrom="page">
              <wp:posOffset>9623054</wp:posOffset>
            </wp:positionV>
            <wp:extent cx="2009774" cy="435345"/>
            <wp:effectExtent l="0" t="0" r="0"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png"/>
                    <pic:cNvPicPr/>
                  </pic:nvPicPr>
                  <pic:blipFill>
                    <a:blip r:embed="rId11" cstate="print"/>
                    <a:stretch>
                      <a:fillRect/>
                    </a:stretch>
                  </pic:blipFill>
                  <pic:spPr>
                    <a:xfrm>
                      <a:off x="0" y="0"/>
                      <a:ext cx="2009774" cy="435345"/>
                    </a:xfrm>
                    <a:prstGeom prst="rect">
                      <a:avLst/>
                    </a:prstGeom>
                  </pic:spPr>
                </pic:pic>
              </a:graphicData>
            </a:graphic>
          </wp:anchor>
        </w:drawing>
      </w:r>
    </w:p>
    <w:p w14:paraId="5784D9B3" w14:textId="77777777" w:rsidR="001B0EC6" w:rsidRDefault="001B0EC6">
      <w:pPr>
        <w:pStyle w:val="BodyText"/>
        <w:rPr>
          <w:sz w:val="20"/>
        </w:rPr>
      </w:pPr>
    </w:p>
    <w:p w14:paraId="1EA09CD8" w14:textId="77777777" w:rsidR="001B0EC6" w:rsidRDefault="001B0EC6">
      <w:pPr>
        <w:pStyle w:val="BodyText"/>
        <w:rPr>
          <w:sz w:val="20"/>
        </w:rPr>
      </w:pPr>
    </w:p>
    <w:p w14:paraId="12ADC4C4" w14:textId="77777777" w:rsidR="001B0EC6" w:rsidRDefault="001B0EC6">
      <w:pPr>
        <w:pStyle w:val="BodyText"/>
        <w:rPr>
          <w:sz w:val="20"/>
        </w:rPr>
      </w:pPr>
    </w:p>
    <w:p w14:paraId="2F6252D2" w14:textId="77777777" w:rsidR="001B0EC6" w:rsidRDefault="00000000">
      <w:pPr>
        <w:pStyle w:val="BodyText"/>
        <w:spacing w:before="275" w:line="290" w:lineRule="auto"/>
        <w:ind w:left="889" w:right="423"/>
        <w:jc w:val="both"/>
      </w:pPr>
      <w:r>
        <w:rPr>
          <w:b/>
          <w:color w:val="4FB960"/>
          <w:w w:val="110"/>
          <w:u w:val="single" w:color="4FB960"/>
        </w:rPr>
        <w:t>C</w:t>
      </w:r>
      <w:hyperlink r:id="rId100">
        <w:r>
          <w:rPr>
            <w:b/>
            <w:color w:val="4FB960"/>
            <w:w w:val="110"/>
            <w:u w:val="single" w:color="4FB960"/>
          </w:rPr>
          <w:t>DP</w:t>
        </w:r>
        <w:r>
          <w:rPr>
            <w:b/>
            <w:color w:val="4FB960"/>
            <w:w w:val="110"/>
          </w:rPr>
          <w:t>,</w:t>
        </w:r>
        <w:r>
          <w:rPr>
            <w:rFonts w:ascii="Times New Roman" w:hAnsi="Times New Roman"/>
            <w:color w:val="4FB960"/>
            <w:w w:val="110"/>
            <w:u w:val="single" w:color="4FB960"/>
          </w:rPr>
          <w:t xml:space="preserve"> </w:t>
        </w:r>
        <w:r>
          <w:rPr>
            <w:b/>
            <w:color w:val="4FB960"/>
            <w:w w:val="110"/>
            <w:u w:val="single" w:color="4FB960"/>
          </w:rPr>
          <w:t>Non-Disclosure</w:t>
        </w:r>
        <w:r>
          <w:rPr>
            <w:b/>
            <w:color w:val="4FB960"/>
            <w:spacing w:val="-3"/>
            <w:w w:val="110"/>
            <w:u w:val="single" w:color="4FB960"/>
          </w:rPr>
          <w:t xml:space="preserve"> </w:t>
        </w:r>
        <w:r>
          <w:rPr>
            <w:b/>
            <w:color w:val="4FB960"/>
            <w:w w:val="110"/>
            <w:u w:val="single" w:color="4FB960"/>
          </w:rPr>
          <w:t>Campaign</w:t>
        </w:r>
      </w:hyperlink>
      <w:r>
        <w:rPr>
          <w:b/>
          <w:color w:val="4FB960"/>
          <w:w w:val="110"/>
          <w:u w:val="single" w:color="4FB960"/>
        </w:rPr>
        <w:t>:</w:t>
      </w:r>
      <w:r>
        <w:rPr>
          <w:b/>
          <w:color w:val="4FB960"/>
          <w:w w:val="110"/>
        </w:rPr>
        <w:t xml:space="preserve"> </w:t>
      </w:r>
      <w:r>
        <w:rPr>
          <w:w w:val="110"/>
        </w:rPr>
        <w:t xml:space="preserve">The objective of the campaign is to drive further corporate transparency around climate change, deforestation, and water security, by encouraging companies to respond to CDP’s disclosure </w:t>
      </w:r>
      <w:r>
        <w:rPr>
          <w:spacing w:val="-2"/>
          <w:w w:val="110"/>
        </w:rPr>
        <w:t>request.</w:t>
      </w:r>
    </w:p>
    <w:p w14:paraId="6A0FFDEE" w14:textId="77777777" w:rsidR="001B0EC6" w:rsidRDefault="00D55156">
      <w:pPr>
        <w:pStyle w:val="BodyText"/>
        <w:spacing w:line="290" w:lineRule="auto"/>
        <w:ind w:left="1348" w:right="425"/>
        <w:jc w:val="both"/>
      </w:pPr>
      <w:r>
        <w:rPr>
          <w:noProof/>
        </w:rPr>
        <mc:AlternateContent>
          <mc:Choice Requires="wps">
            <w:drawing>
              <wp:anchor distT="0" distB="0" distL="114300" distR="114300" simplePos="0" relativeHeight="15769600" behindDoc="0" locked="0" layoutInCell="1" allowOverlap="1" wp14:anchorId="181D1633" wp14:editId="39EE104D">
                <wp:simplePos x="0" y="0"/>
                <wp:positionH relativeFrom="page">
                  <wp:posOffset>1098550</wp:posOffset>
                </wp:positionH>
                <wp:positionV relativeFrom="paragraph">
                  <wp:posOffset>74930</wp:posOffset>
                </wp:positionV>
                <wp:extent cx="57150" cy="57150"/>
                <wp:effectExtent l="0" t="0" r="6350" b="6350"/>
                <wp:wrapNone/>
                <wp:docPr id="1084856708"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57150"/>
                        </a:xfrm>
                        <a:custGeom>
                          <a:avLst/>
                          <a:gdLst>
                            <a:gd name="T0" fmla="*/ 2147483646 w 90"/>
                            <a:gd name="T1" fmla="*/ 2147483646 h 90"/>
                            <a:gd name="T2" fmla="*/ 2147483646 w 90"/>
                            <a:gd name="T3" fmla="*/ 2147483646 h 90"/>
                            <a:gd name="T4" fmla="*/ 2147483646 w 90"/>
                            <a:gd name="T5" fmla="*/ 2147483646 h 90"/>
                            <a:gd name="T6" fmla="*/ 0 w 90"/>
                            <a:gd name="T7" fmla="*/ 2147483646 h 90"/>
                            <a:gd name="T8" fmla="*/ 0 w 90"/>
                            <a:gd name="T9" fmla="*/ 2147483646 h 90"/>
                            <a:gd name="T10" fmla="*/ 2147483646 w 90"/>
                            <a:gd name="T11" fmla="*/ 2147483646 h 90"/>
                            <a:gd name="T12" fmla="*/ 2147483646 w 90"/>
                            <a:gd name="T13" fmla="*/ 2147483646 h 90"/>
                            <a:gd name="T14" fmla="*/ 2147483646 w 90"/>
                            <a:gd name="T15" fmla="*/ 2147483646 h 90"/>
                            <a:gd name="T16" fmla="*/ 2147483646 w 90"/>
                            <a:gd name="T17" fmla="*/ 2147483646 h 90"/>
                            <a:gd name="T18" fmla="*/ 2147483646 w 90"/>
                            <a:gd name="T19" fmla="*/ 2147483646 h 9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90">
                              <a:moveTo>
                                <a:pt x="50" y="90"/>
                              </a:moveTo>
                              <a:lnTo>
                                <a:pt x="39" y="90"/>
                              </a:lnTo>
                              <a:lnTo>
                                <a:pt x="33" y="89"/>
                              </a:lnTo>
                              <a:lnTo>
                                <a:pt x="0" y="51"/>
                              </a:lnTo>
                              <a:lnTo>
                                <a:pt x="0" y="39"/>
                              </a:lnTo>
                              <a:lnTo>
                                <a:pt x="39" y="0"/>
                              </a:lnTo>
                              <a:lnTo>
                                <a:pt x="50" y="0"/>
                              </a:lnTo>
                              <a:lnTo>
                                <a:pt x="90" y="45"/>
                              </a:lnTo>
                              <a:lnTo>
                                <a:pt x="90" y="51"/>
                              </a:lnTo>
                              <a:lnTo>
                                <a:pt x="5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B6958" id="docshape88" o:spid="_x0000_s1026" style="position:absolute;margin-left:86.5pt;margin-top:5.9pt;width:4.5pt;height:4.5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" path="m50,90r-11,l33,89,,51,,39,39,,50,,90,45r,6l50,90xe" fillcolor="black" stroked="f">
                <v:path arrowok="t" o:connecttype="custom" o:connectlocs="2147483646,2147483646;2147483646,2147483646;2147483646,2147483646;0,2147483646;0,2147483646;2147483646,2147483646;2147483646,2147483646;2147483646,2147483646;2147483646,2147483646;2147483646,2147483646" o:connectangles="0,0,0,0,0,0,0,0,0,0"/>
                <w10:wrap anchorx="page"/>
              </v:shape>
            </w:pict>
          </mc:Fallback>
        </mc:AlternateContent>
      </w:r>
      <w:r w:rsidR="00000000">
        <w:rPr>
          <w:w w:val="115"/>
        </w:rPr>
        <w:t>CDP</w:t>
      </w:r>
      <w:r w:rsidR="00000000">
        <w:rPr>
          <w:spacing w:val="-2"/>
          <w:w w:val="115"/>
        </w:rPr>
        <w:t xml:space="preserve"> </w:t>
      </w:r>
      <w:r w:rsidR="00000000">
        <w:rPr>
          <w:w w:val="115"/>
        </w:rPr>
        <w:t>supports</w:t>
      </w:r>
      <w:r w:rsidR="00000000">
        <w:rPr>
          <w:spacing w:val="-2"/>
          <w:w w:val="115"/>
        </w:rPr>
        <w:t xml:space="preserve"> </w:t>
      </w:r>
      <w:r w:rsidR="00000000">
        <w:rPr>
          <w:w w:val="115"/>
        </w:rPr>
        <w:t>companies,</w:t>
      </w:r>
      <w:r w:rsidR="00000000">
        <w:rPr>
          <w:spacing w:val="-2"/>
          <w:w w:val="115"/>
        </w:rPr>
        <w:t xml:space="preserve"> </w:t>
      </w:r>
      <w:r w:rsidR="00000000">
        <w:rPr>
          <w:w w:val="115"/>
        </w:rPr>
        <w:t>cities,</w:t>
      </w:r>
      <w:r w:rsidR="00000000">
        <w:rPr>
          <w:spacing w:val="-2"/>
          <w:w w:val="115"/>
        </w:rPr>
        <w:t xml:space="preserve"> </w:t>
      </w:r>
      <w:r w:rsidR="00000000">
        <w:rPr>
          <w:w w:val="115"/>
        </w:rPr>
        <w:t>and</w:t>
      </w:r>
      <w:r w:rsidR="00000000">
        <w:rPr>
          <w:spacing w:val="-2"/>
          <w:w w:val="115"/>
        </w:rPr>
        <w:t xml:space="preserve"> </w:t>
      </w:r>
      <w:r w:rsidR="00000000">
        <w:rPr>
          <w:w w:val="115"/>
        </w:rPr>
        <w:t>states</w:t>
      </w:r>
      <w:r w:rsidR="00000000">
        <w:rPr>
          <w:spacing w:val="-2"/>
          <w:w w:val="115"/>
        </w:rPr>
        <w:t xml:space="preserve"> </w:t>
      </w:r>
      <w:r w:rsidR="00000000">
        <w:rPr>
          <w:w w:val="115"/>
        </w:rPr>
        <w:t>“to</w:t>
      </w:r>
      <w:r w:rsidR="00000000">
        <w:rPr>
          <w:spacing w:val="-2"/>
          <w:w w:val="115"/>
        </w:rPr>
        <w:t xml:space="preserve"> </w:t>
      </w:r>
      <w:r w:rsidR="00000000">
        <w:rPr>
          <w:w w:val="115"/>
        </w:rPr>
        <w:t>measure</w:t>
      </w:r>
      <w:r w:rsidR="00000000">
        <w:rPr>
          <w:spacing w:val="-2"/>
          <w:w w:val="115"/>
        </w:rPr>
        <w:t xml:space="preserve"> </w:t>
      </w:r>
      <w:r w:rsidR="00000000">
        <w:rPr>
          <w:w w:val="115"/>
        </w:rPr>
        <w:t>and</w:t>
      </w:r>
      <w:r w:rsidR="00000000">
        <w:rPr>
          <w:spacing w:val="-2"/>
          <w:w w:val="115"/>
        </w:rPr>
        <w:t xml:space="preserve"> </w:t>
      </w:r>
      <w:r w:rsidR="00000000">
        <w:rPr>
          <w:w w:val="115"/>
        </w:rPr>
        <w:t xml:space="preserve">manage their risks and opportunities on climate change, water security, and </w:t>
      </w:r>
      <w:proofErr w:type="gramStart"/>
      <w:r w:rsidR="00000000">
        <w:rPr>
          <w:spacing w:val="-2"/>
          <w:w w:val="115"/>
        </w:rPr>
        <w:t>deforestation</w:t>
      </w:r>
      <w:proofErr w:type="gramEnd"/>
      <w:r w:rsidR="00000000">
        <w:rPr>
          <w:spacing w:val="-2"/>
          <w:w w:val="115"/>
        </w:rPr>
        <w:t>”</w:t>
      </w:r>
    </w:p>
    <w:p w14:paraId="028D83C8" w14:textId="77777777" w:rsidR="001B0EC6" w:rsidRDefault="001B0EC6">
      <w:pPr>
        <w:pStyle w:val="BodyText"/>
        <w:rPr>
          <w:sz w:val="20"/>
        </w:rPr>
      </w:pPr>
    </w:p>
    <w:p w14:paraId="0A054DDA" w14:textId="77777777" w:rsidR="001B0EC6" w:rsidRDefault="001B0EC6">
      <w:pPr>
        <w:pStyle w:val="BodyText"/>
        <w:rPr>
          <w:sz w:val="20"/>
        </w:rPr>
      </w:pPr>
    </w:p>
    <w:p w14:paraId="08884E89" w14:textId="77777777" w:rsidR="001B0EC6" w:rsidRDefault="001B0EC6">
      <w:pPr>
        <w:pStyle w:val="BodyText"/>
        <w:rPr>
          <w:sz w:val="20"/>
        </w:rPr>
      </w:pPr>
    </w:p>
    <w:p w14:paraId="703999ED" w14:textId="77777777" w:rsidR="001B0EC6" w:rsidRDefault="001B0EC6">
      <w:pPr>
        <w:pStyle w:val="BodyText"/>
        <w:rPr>
          <w:sz w:val="20"/>
        </w:rPr>
      </w:pPr>
    </w:p>
    <w:p w14:paraId="6CD30492" w14:textId="77777777" w:rsidR="001B0EC6" w:rsidRDefault="001B0EC6">
      <w:pPr>
        <w:pStyle w:val="BodyText"/>
        <w:rPr>
          <w:sz w:val="20"/>
        </w:rPr>
      </w:pPr>
    </w:p>
    <w:p w14:paraId="76634880" w14:textId="77777777" w:rsidR="001B0EC6" w:rsidRDefault="00000000">
      <w:pPr>
        <w:pStyle w:val="Heading1"/>
        <w:spacing w:before="298"/>
        <w:ind w:left="422"/>
      </w:pPr>
      <w:r>
        <w:rPr>
          <w:color w:val="008037"/>
          <w:w w:val="105"/>
        </w:rPr>
        <w:t>Image</w:t>
      </w:r>
      <w:r>
        <w:rPr>
          <w:color w:val="008037"/>
          <w:spacing w:val="-25"/>
          <w:w w:val="105"/>
        </w:rPr>
        <w:t xml:space="preserve"> </w:t>
      </w:r>
      <w:r>
        <w:rPr>
          <w:color w:val="008037"/>
          <w:spacing w:val="-2"/>
          <w:w w:val="105"/>
        </w:rPr>
        <w:t>Sources</w:t>
      </w:r>
    </w:p>
    <w:p w14:paraId="59E15341" w14:textId="77777777" w:rsidR="001B0EC6" w:rsidRDefault="001B0EC6">
      <w:pPr>
        <w:pStyle w:val="BodyText"/>
        <w:spacing w:before="5"/>
        <w:rPr>
          <w:b/>
          <w:sz w:val="66"/>
        </w:rPr>
      </w:pPr>
    </w:p>
    <w:p w14:paraId="3443CF16" w14:textId="77777777" w:rsidR="001B0EC6" w:rsidRDefault="00D55156">
      <w:pPr>
        <w:pStyle w:val="BodyText"/>
        <w:ind w:left="1215"/>
      </w:pPr>
      <w:r>
        <w:rPr>
          <w:noProof/>
        </w:rPr>
        <mc:AlternateContent>
          <mc:Choice Requires="wps">
            <w:drawing>
              <wp:anchor distT="0" distB="0" distL="114300" distR="114300" simplePos="0" relativeHeight="487257088" behindDoc="1" locked="0" layoutInCell="1" allowOverlap="1" wp14:anchorId="56D7A36A" wp14:editId="7F57D8A6">
                <wp:simplePos x="0" y="0"/>
                <wp:positionH relativeFrom="page">
                  <wp:posOffset>2934335</wp:posOffset>
                </wp:positionH>
                <wp:positionV relativeFrom="paragraph">
                  <wp:posOffset>170180</wp:posOffset>
                </wp:positionV>
                <wp:extent cx="1371600" cy="9525"/>
                <wp:effectExtent l="0" t="0" r="0" b="3175"/>
                <wp:wrapNone/>
                <wp:docPr id="348442840"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9525"/>
                        </a:xfrm>
                        <a:custGeom>
                          <a:avLst/>
                          <a:gdLst>
                            <a:gd name="T0" fmla="*/ 2147483646 w 2160"/>
                            <a:gd name="T1" fmla="*/ 2147483646 h 15"/>
                            <a:gd name="T2" fmla="*/ 2147483646 w 2160"/>
                            <a:gd name="T3" fmla="*/ 2147483646 h 15"/>
                            <a:gd name="T4" fmla="*/ 0 w 2160"/>
                            <a:gd name="T5" fmla="*/ 2147483646 h 15"/>
                            <a:gd name="T6" fmla="*/ 0 w 2160"/>
                            <a:gd name="T7" fmla="*/ 2147483646 h 15"/>
                            <a:gd name="T8" fmla="*/ 2147483646 w 2160"/>
                            <a:gd name="T9" fmla="*/ 2147483646 h 15"/>
                            <a:gd name="T10" fmla="*/ 2147483646 w 2160"/>
                            <a:gd name="T11" fmla="*/ 2147483646 h 15"/>
                            <a:gd name="T12" fmla="*/ 2147483646 w 2160"/>
                            <a:gd name="T13" fmla="*/ 2147483646 h 1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160" h="15">
                              <a:moveTo>
                                <a:pt x="2159" y="0"/>
                              </a:moveTo>
                              <a:lnTo>
                                <a:pt x="1785" y="0"/>
                              </a:lnTo>
                              <a:lnTo>
                                <a:pt x="0" y="0"/>
                              </a:lnTo>
                              <a:lnTo>
                                <a:pt x="0" y="15"/>
                              </a:lnTo>
                              <a:lnTo>
                                <a:pt x="1785" y="15"/>
                              </a:lnTo>
                              <a:lnTo>
                                <a:pt x="2159" y="15"/>
                              </a:lnTo>
                              <a:lnTo>
                                <a:pt x="21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E3BB8" id="docshape89" o:spid="_x0000_s1026" style="position:absolute;margin-left:231.05pt;margin-top:13.4pt;width:108pt;height:.75pt;z-index:-1605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60,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" path="m2159,l1785,,,,,15r1785,l2159,15r,-15xe" fillcolor="black" stroked="f">
                <v:path arrowok="t" o:connecttype="custom" o:connectlocs="2147483646,2147483646;2147483646,2147483646;0,2147483646;0,2147483646;2147483646,2147483646;2147483646,2147483646;2147483646,2147483646" o:connectangles="0,0,0,0,0,0,0"/>
                <w10:wrap anchorx="page"/>
              </v:shape>
            </w:pict>
          </mc:Fallback>
        </mc:AlternateContent>
      </w:r>
      <w:r w:rsidR="00000000">
        <w:t>Cover</w:t>
      </w:r>
      <w:r w:rsidR="00000000">
        <w:rPr>
          <w:spacing w:val="45"/>
        </w:rPr>
        <w:t xml:space="preserve"> </w:t>
      </w:r>
      <w:r w:rsidR="00000000">
        <w:t>Page:</w:t>
      </w:r>
      <w:r w:rsidR="00000000">
        <w:rPr>
          <w:spacing w:val="46"/>
        </w:rPr>
        <w:t xml:space="preserve"> </w:t>
      </w:r>
      <w:hyperlink r:id="rId101">
        <w:r w:rsidR="00000000">
          <w:rPr>
            <w:u w:val="single"/>
          </w:rPr>
          <w:t>Photo</w:t>
        </w:r>
        <w:r w:rsidR="00000000">
          <w:rPr>
            <w:spacing w:val="45"/>
            <w:u w:val="single"/>
          </w:rPr>
          <w:t xml:space="preserve"> </w:t>
        </w:r>
        <w:r w:rsidR="00000000">
          <w:rPr>
            <w:u w:val="single"/>
          </w:rPr>
          <w:t>b</w:t>
        </w:r>
        <w:r w:rsidR="00000000">
          <w:t>y</w:t>
        </w:r>
        <w:r w:rsidR="00000000">
          <w:rPr>
            <w:spacing w:val="46"/>
          </w:rPr>
          <w:t xml:space="preserve"> </w:t>
        </w:r>
        <w:r w:rsidR="00000000">
          <w:t>Matthias</w:t>
        </w:r>
        <w:r w:rsidR="00000000">
          <w:rPr>
            <w:spacing w:val="46"/>
          </w:rPr>
          <w:t xml:space="preserve"> </w:t>
        </w:r>
        <w:proofErr w:type="spellStart"/>
        <w:r w:rsidR="00000000">
          <w:rPr>
            <w:spacing w:val="-2"/>
          </w:rPr>
          <w:t>Heyde</w:t>
        </w:r>
        <w:proofErr w:type="spellEnd"/>
      </w:hyperlink>
    </w:p>
    <w:p w14:paraId="286C5D1B" w14:textId="77777777" w:rsidR="001B0EC6" w:rsidRDefault="001B0EC6">
      <w:pPr>
        <w:pStyle w:val="BodyText"/>
        <w:spacing w:before="10"/>
        <w:rPr>
          <w:sz w:val="30"/>
        </w:rPr>
      </w:pPr>
    </w:p>
    <w:p w14:paraId="603C8DAD" w14:textId="77777777" w:rsidR="001B0EC6" w:rsidRDefault="00000000">
      <w:pPr>
        <w:pStyle w:val="BodyText"/>
        <w:spacing w:before="1"/>
        <w:ind w:left="1215"/>
      </w:pPr>
      <w:r>
        <w:t>Page</w:t>
      </w:r>
      <w:r>
        <w:rPr>
          <w:spacing w:val="26"/>
        </w:rPr>
        <w:t xml:space="preserve"> </w:t>
      </w:r>
      <w:r>
        <w:t>3</w:t>
      </w:r>
      <w:r>
        <w:rPr>
          <w:spacing w:val="27"/>
        </w:rPr>
        <w:t xml:space="preserve"> </w:t>
      </w:r>
      <w:r>
        <w:t>:</w:t>
      </w:r>
      <w:r>
        <w:rPr>
          <w:spacing w:val="27"/>
        </w:rPr>
        <w:t xml:space="preserve"> </w:t>
      </w:r>
      <w:hyperlink r:id="rId102">
        <w:r>
          <w:rPr>
            <w:u w:val="single"/>
          </w:rPr>
          <w:t>Photo</w:t>
        </w:r>
      </w:hyperlink>
      <w:r>
        <w:rPr>
          <w:spacing w:val="26"/>
        </w:rPr>
        <w:t xml:space="preserve"> </w:t>
      </w:r>
      <w:r>
        <w:t>1</w:t>
      </w:r>
      <w:r>
        <w:rPr>
          <w:spacing w:val="27"/>
        </w:rPr>
        <w:t xml:space="preserve"> </w:t>
      </w:r>
      <w:r>
        <w:t>(left),</w:t>
      </w:r>
      <w:r>
        <w:rPr>
          <w:spacing w:val="26"/>
        </w:rPr>
        <w:t xml:space="preserve"> </w:t>
      </w:r>
      <w:hyperlink r:id="rId103">
        <w:r>
          <w:rPr>
            <w:u w:val="single"/>
          </w:rPr>
          <w:t>Photo</w:t>
        </w:r>
        <w:r>
          <w:rPr>
            <w:spacing w:val="27"/>
            <w:u w:val="single"/>
          </w:rPr>
          <w:t xml:space="preserve"> </w:t>
        </w:r>
        <w:r>
          <w:rPr>
            <w:u w:val="single"/>
          </w:rPr>
          <w:t>2</w:t>
        </w:r>
      </w:hyperlink>
      <w:r>
        <w:rPr>
          <w:spacing w:val="27"/>
        </w:rPr>
        <w:t xml:space="preserve"> </w:t>
      </w:r>
      <w:r>
        <w:t>(center),</w:t>
      </w:r>
      <w:r>
        <w:rPr>
          <w:spacing w:val="27"/>
        </w:rPr>
        <w:t xml:space="preserve"> </w:t>
      </w:r>
      <w:hyperlink r:id="rId104">
        <w:r>
          <w:rPr>
            <w:u w:val="single"/>
          </w:rPr>
          <w:t>Photo</w:t>
        </w:r>
        <w:r>
          <w:rPr>
            <w:spacing w:val="27"/>
            <w:u w:val="single"/>
          </w:rPr>
          <w:t xml:space="preserve"> </w:t>
        </w:r>
        <w:r>
          <w:rPr>
            <w:u w:val="single"/>
          </w:rPr>
          <w:t>3</w:t>
        </w:r>
      </w:hyperlink>
      <w:r>
        <w:rPr>
          <w:spacing w:val="25"/>
          <w:u w:val="single"/>
        </w:rPr>
        <w:t xml:space="preserve"> </w:t>
      </w:r>
      <w:r>
        <w:rPr>
          <w:spacing w:val="-2"/>
        </w:rPr>
        <w:t>(right)</w:t>
      </w:r>
    </w:p>
    <w:p w14:paraId="0E1420E2" w14:textId="77777777" w:rsidR="001B0EC6" w:rsidRDefault="001B0EC6">
      <w:pPr>
        <w:pStyle w:val="BodyText"/>
        <w:spacing w:before="9"/>
        <w:rPr>
          <w:sz w:val="33"/>
        </w:rPr>
      </w:pPr>
    </w:p>
    <w:p w14:paraId="353E3B52" w14:textId="77777777" w:rsidR="001B0EC6" w:rsidRDefault="00000000">
      <w:pPr>
        <w:pStyle w:val="BodyText"/>
        <w:spacing w:line="540" w:lineRule="auto"/>
        <w:ind w:left="1215" w:right="1783"/>
      </w:pPr>
      <w:r>
        <w:rPr>
          <w:w w:val="110"/>
        </w:rPr>
        <w:t>Page</w:t>
      </w:r>
      <w:r>
        <w:rPr>
          <w:spacing w:val="-21"/>
          <w:w w:val="110"/>
        </w:rPr>
        <w:t xml:space="preserve"> </w:t>
      </w:r>
      <w:r>
        <w:rPr>
          <w:w w:val="110"/>
        </w:rPr>
        <w:t>4</w:t>
      </w:r>
      <w:r>
        <w:rPr>
          <w:spacing w:val="-21"/>
          <w:w w:val="110"/>
        </w:rPr>
        <w:t xml:space="preserve"> </w:t>
      </w:r>
      <w:r>
        <w:rPr>
          <w:w w:val="110"/>
        </w:rPr>
        <w:t>:</w:t>
      </w:r>
      <w:r>
        <w:rPr>
          <w:spacing w:val="-20"/>
          <w:w w:val="110"/>
        </w:rPr>
        <w:t xml:space="preserve"> </w:t>
      </w:r>
      <w:hyperlink r:id="rId105">
        <w:r>
          <w:rPr>
            <w:w w:val="110"/>
            <w:u w:val="single"/>
          </w:rPr>
          <w:t>Photo</w:t>
        </w:r>
        <w:r>
          <w:rPr>
            <w:spacing w:val="-21"/>
            <w:w w:val="110"/>
            <w:u w:val="single"/>
          </w:rPr>
          <w:t xml:space="preserve"> </w:t>
        </w:r>
        <w:r>
          <w:rPr>
            <w:w w:val="110"/>
            <w:u w:val="single"/>
          </w:rPr>
          <w:t>1</w:t>
        </w:r>
      </w:hyperlink>
      <w:r>
        <w:rPr>
          <w:w w:val="110"/>
        </w:rPr>
        <w:t>,</w:t>
      </w:r>
      <w:r>
        <w:rPr>
          <w:spacing w:val="-21"/>
          <w:w w:val="110"/>
        </w:rPr>
        <w:t xml:space="preserve"> </w:t>
      </w:r>
      <w:proofErr w:type="spellStart"/>
      <w:r>
        <w:rPr>
          <w:w w:val="110"/>
        </w:rPr>
        <w:t>Allbirds</w:t>
      </w:r>
      <w:proofErr w:type="spellEnd"/>
      <w:r>
        <w:rPr>
          <w:spacing w:val="-20"/>
          <w:w w:val="110"/>
        </w:rPr>
        <w:t xml:space="preserve"> </w:t>
      </w:r>
      <w:r>
        <w:rPr>
          <w:w w:val="110"/>
        </w:rPr>
        <w:t>on</w:t>
      </w:r>
      <w:r>
        <w:rPr>
          <w:spacing w:val="-21"/>
          <w:w w:val="110"/>
        </w:rPr>
        <w:t xml:space="preserve"> </w:t>
      </w:r>
      <w:r>
        <w:rPr>
          <w:w w:val="110"/>
        </w:rPr>
        <w:t>Instagram</w:t>
      </w:r>
      <w:r>
        <w:rPr>
          <w:spacing w:val="-21"/>
          <w:w w:val="110"/>
        </w:rPr>
        <w:t xml:space="preserve"> </w:t>
      </w:r>
      <w:r>
        <w:rPr>
          <w:w w:val="110"/>
        </w:rPr>
        <w:t>(left),</w:t>
      </w:r>
      <w:r>
        <w:rPr>
          <w:spacing w:val="4"/>
          <w:w w:val="110"/>
        </w:rPr>
        <w:t xml:space="preserve"> </w:t>
      </w:r>
      <w:hyperlink r:id="rId106">
        <w:r>
          <w:rPr>
            <w:w w:val="110"/>
            <w:u w:val="single"/>
          </w:rPr>
          <w:t>Photo</w:t>
        </w:r>
        <w:r>
          <w:rPr>
            <w:spacing w:val="-21"/>
            <w:w w:val="110"/>
            <w:u w:val="single"/>
          </w:rPr>
          <w:t xml:space="preserve"> </w:t>
        </w:r>
        <w:r>
          <w:rPr>
            <w:w w:val="110"/>
            <w:u w:val="single"/>
          </w:rPr>
          <w:t>2</w:t>
        </w:r>
      </w:hyperlink>
      <w:r>
        <w:rPr>
          <w:spacing w:val="-20"/>
          <w:w w:val="110"/>
        </w:rPr>
        <w:t xml:space="preserve"> </w:t>
      </w:r>
      <w:r>
        <w:rPr>
          <w:w w:val="110"/>
        </w:rPr>
        <w:t>(right) Page 5 :</w:t>
      </w:r>
      <w:hyperlink r:id="rId107">
        <w:r>
          <w:rPr>
            <w:rFonts w:ascii="Times New Roman"/>
            <w:w w:val="110"/>
            <w:u w:val="single"/>
          </w:rPr>
          <w:t xml:space="preserve"> </w:t>
        </w:r>
        <w:r>
          <w:rPr>
            <w:w w:val="110"/>
            <w:u w:val="single"/>
          </w:rPr>
          <w:t>Photo 1</w:t>
        </w:r>
      </w:hyperlink>
    </w:p>
    <w:p w14:paraId="2F767BA0" w14:textId="77777777" w:rsidR="001B0EC6" w:rsidRDefault="00000000">
      <w:pPr>
        <w:pStyle w:val="BodyText"/>
        <w:spacing w:before="2" w:line="290" w:lineRule="auto"/>
        <w:ind w:left="1215" w:right="1783"/>
      </w:pPr>
      <w:r>
        <w:rPr>
          <w:w w:val="105"/>
        </w:rPr>
        <w:t>Page</w:t>
      </w:r>
      <w:r>
        <w:rPr>
          <w:spacing w:val="-2"/>
          <w:w w:val="105"/>
        </w:rPr>
        <w:t xml:space="preserve"> </w:t>
      </w:r>
      <w:r>
        <w:rPr>
          <w:w w:val="105"/>
        </w:rPr>
        <w:t>7</w:t>
      </w:r>
      <w:r>
        <w:rPr>
          <w:spacing w:val="-2"/>
          <w:w w:val="105"/>
        </w:rPr>
        <w:t xml:space="preserve"> </w:t>
      </w:r>
      <w:r>
        <w:rPr>
          <w:w w:val="105"/>
        </w:rPr>
        <w:t>:</w:t>
      </w:r>
      <w:r>
        <w:rPr>
          <w:spacing w:val="-2"/>
          <w:w w:val="105"/>
        </w:rPr>
        <w:t xml:space="preserve"> </w:t>
      </w:r>
      <w:hyperlink r:id="rId108">
        <w:r>
          <w:rPr>
            <w:w w:val="105"/>
            <w:u w:val="single"/>
          </w:rPr>
          <w:t>Photo</w:t>
        </w:r>
        <w:r>
          <w:rPr>
            <w:spacing w:val="-2"/>
            <w:w w:val="105"/>
            <w:u w:val="single"/>
          </w:rPr>
          <w:t xml:space="preserve"> </w:t>
        </w:r>
        <w:r>
          <w:rPr>
            <w:w w:val="105"/>
            <w:u w:val="single"/>
          </w:rPr>
          <w:t>1</w:t>
        </w:r>
      </w:hyperlink>
      <w:r>
        <w:rPr>
          <w:w w:val="105"/>
        </w:rPr>
        <w:t xml:space="preserve">, "Fig. 1 Carbon Footprint Label Design" (left), </w:t>
      </w:r>
      <w:hyperlink r:id="rId109">
        <w:r>
          <w:rPr>
            <w:w w:val="105"/>
            <w:u w:val="single"/>
          </w:rPr>
          <w:t>Photo 2</w:t>
        </w:r>
      </w:hyperlink>
      <w:r>
        <w:rPr>
          <w:w w:val="105"/>
        </w:rPr>
        <w:t>, "Fig. 2 Experimental Design" (right)</w:t>
      </w:r>
    </w:p>
    <w:p w14:paraId="6F7183DC" w14:textId="77777777" w:rsidR="001B0EC6" w:rsidRDefault="00000000">
      <w:pPr>
        <w:pStyle w:val="BodyText"/>
        <w:spacing w:before="323" w:line="540" w:lineRule="auto"/>
        <w:ind w:left="1215" w:right="5047"/>
      </w:pPr>
      <w:r>
        <w:t xml:space="preserve">Page 7 : </w:t>
      </w:r>
      <w:hyperlink r:id="rId110">
        <w:r>
          <w:rPr>
            <w:u w:val="single"/>
          </w:rPr>
          <w:t>Photo 1</w:t>
        </w:r>
      </w:hyperlink>
      <w:r>
        <w:t xml:space="preserve"> (left), </w:t>
      </w:r>
      <w:hyperlink r:id="rId111">
        <w:r>
          <w:rPr>
            <w:u w:val="single"/>
          </w:rPr>
          <w:t>Photo 2</w:t>
        </w:r>
      </w:hyperlink>
      <w:r>
        <w:rPr>
          <w:u w:val="single"/>
        </w:rPr>
        <w:t xml:space="preserve"> </w:t>
      </w:r>
      <w:r>
        <w:t xml:space="preserve">(right) Page 9 : </w:t>
      </w:r>
      <w:hyperlink r:id="rId112">
        <w:r>
          <w:rPr>
            <w:u w:val="single"/>
          </w:rPr>
          <w:t>Photo 1</w:t>
        </w:r>
      </w:hyperlink>
      <w:r>
        <w:t>, NASA GISS</w:t>
      </w:r>
    </w:p>
    <w:p w14:paraId="70DC8DD9" w14:textId="77777777" w:rsidR="001B0EC6" w:rsidRDefault="00000000">
      <w:pPr>
        <w:pStyle w:val="BodyText"/>
        <w:spacing w:before="1"/>
        <w:ind w:left="1215"/>
      </w:pPr>
      <w:r>
        <w:rPr>
          <w:w w:val="110"/>
        </w:rPr>
        <w:t>Page</w:t>
      </w:r>
      <w:r>
        <w:rPr>
          <w:spacing w:val="-21"/>
          <w:w w:val="110"/>
        </w:rPr>
        <w:t xml:space="preserve"> </w:t>
      </w:r>
      <w:r>
        <w:rPr>
          <w:w w:val="110"/>
        </w:rPr>
        <w:t>10</w:t>
      </w:r>
      <w:r>
        <w:rPr>
          <w:spacing w:val="-21"/>
          <w:w w:val="110"/>
        </w:rPr>
        <w:t xml:space="preserve"> </w:t>
      </w:r>
      <w:r>
        <w:rPr>
          <w:w w:val="110"/>
        </w:rPr>
        <w:t>:</w:t>
      </w:r>
      <w:r>
        <w:rPr>
          <w:spacing w:val="-20"/>
          <w:w w:val="110"/>
        </w:rPr>
        <w:t xml:space="preserve"> </w:t>
      </w:r>
      <w:hyperlink r:id="rId113">
        <w:r>
          <w:rPr>
            <w:w w:val="110"/>
            <w:u w:val="single"/>
          </w:rPr>
          <w:t>Photo</w:t>
        </w:r>
        <w:r>
          <w:rPr>
            <w:spacing w:val="-21"/>
            <w:w w:val="110"/>
            <w:u w:val="single"/>
          </w:rPr>
          <w:t xml:space="preserve"> </w:t>
        </w:r>
        <w:r>
          <w:rPr>
            <w:w w:val="110"/>
            <w:u w:val="single"/>
          </w:rPr>
          <w:t>1</w:t>
        </w:r>
      </w:hyperlink>
      <w:r>
        <w:rPr>
          <w:w w:val="110"/>
        </w:rPr>
        <w:t>,</w:t>
      </w:r>
      <w:r>
        <w:rPr>
          <w:spacing w:val="3"/>
          <w:w w:val="110"/>
        </w:rPr>
        <w:t xml:space="preserve"> </w:t>
      </w:r>
      <w:r>
        <w:rPr>
          <w:w w:val="110"/>
        </w:rPr>
        <w:t>(left),</w:t>
      </w:r>
      <w:r>
        <w:rPr>
          <w:spacing w:val="17"/>
          <w:w w:val="110"/>
        </w:rPr>
        <w:t xml:space="preserve"> </w:t>
      </w:r>
      <w:hyperlink r:id="rId114">
        <w:r>
          <w:rPr>
            <w:w w:val="110"/>
            <w:u w:val="single"/>
          </w:rPr>
          <w:t>Photo</w:t>
        </w:r>
        <w:r>
          <w:rPr>
            <w:spacing w:val="-20"/>
            <w:w w:val="110"/>
            <w:u w:val="single"/>
          </w:rPr>
          <w:t xml:space="preserve"> </w:t>
        </w:r>
        <w:r>
          <w:rPr>
            <w:w w:val="110"/>
            <w:u w:val="single"/>
          </w:rPr>
          <w:t>2</w:t>
        </w:r>
      </w:hyperlink>
      <w:r>
        <w:rPr>
          <w:spacing w:val="-21"/>
          <w:w w:val="110"/>
          <w:u w:val="single"/>
        </w:rPr>
        <w:t xml:space="preserve"> </w:t>
      </w:r>
      <w:r>
        <w:rPr>
          <w:spacing w:val="-2"/>
          <w:w w:val="110"/>
        </w:rPr>
        <w:t>(right)</w:t>
      </w:r>
    </w:p>
    <w:p w14:paraId="583AB2A5" w14:textId="77777777" w:rsidR="001B0EC6" w:rsidRDefault="001B0EC6">
      <w:pPr>
        <w:pStyle w:val="BodyText"/>
        <w:spacing w:before="4"/>
        <w:rPr>
          <w:sz w:val="31"/>
        </w:rPr>
      </w:pPr>
    </w:p>
    <w:p w14:paraId="5EE444AC" w14:textId="77777777" w:rsidR="001B0EC6" w:rsidRDefault="00000000">
      <w:pPr>
        <w:pStyle w:val="BodyText"/>
        <w:spacing w:line="290" w:lineRule="auto"/>
        <w:ind w:left="1215" w:right="474"/>
      </w:pPr>
      <w:r>
        <w:t>Page</w:t>
      </w:r>
      <w:r>
        <w:rPr>
          <w:spacing w:val="40"/>
        </w:rPr>
        <w:t xml:space="preserve"> </w:t>
      </w:r>
      <w:r>
        <w:t>11</w:t>
      </w:r>
      <w:r>
        <w:rPr>
          <w:spacing w:val="40"/>
        </w:rPr>
        <w:t xml:space="preserve"> </w:t>
      </w:r>
      <w:r>
        <w:t>:</w:t>
      </w:r>
      <w:r>
        <w:rPr>
          <w:spacing w:val="40"/>
        </w:rPr>
        <w:t xml:space="preserve"> </w:t>
      </w:r>
      <w:hyperlink r:id="rId115">
        <w:r>
          <w:rPr>
            <w:u w:val="single"/>
          </w:rPr>
          <w:t>Photo</w:t>
        </w:r>
        <w:r>
          <w:rPr>
            <w:spacing w:val="29"/>
            <w:u w:val="single"/>
          </w:rPr>
          <w:t xml:space="preserve"> </w:t>
        </w:r>
        <w:r>
          <w:rPr>
            <w:u w:val="single"/>
          </w:rPr>
          <w:t>1</w:t>
        </w:r>
      </w:hyperlink>
      <w:r>
        <w:t>,</w:t>
      </w:r>
      <w:r>
        <w:rPr>
          <w:spacing w:val="80"/>
          <w:w w:val="150"/>
        </w:rPr>
        <w:t xml:space="preserve"> </w:t>
      </w:r>
      <w:r>
        <w:t>WRI/WBCSD</w:t>
      </w:r>
      <w:r>
        <w:rPr>
          <w:spacing w:val="40"/>
        </w:rPr>
        <w:t xml:space="preserve"> </w:t>
      </w:r>
      <w:r>
        <w:t>Corporate</w:t>
      </w:r>
      <w:r>
        <w:rPr>
          <w:spacing w:val="40"/>
        </w:rPr>
        <w:t xml:space="preserve"> </w:t>
      </w:r>
      <w:r>
        <w:t>Value</w:t>
      </w:r>
      <w:r>
        <w:rPr>
          <w:spacing w:val="40"/>
        </w:rPr>
        <w:t xml:space="preserve"> </w:t>
      </w:r>
      <w:r>
        <w:t>Chain</w:t>
      </w:r>
      <w:r>
        <w:rPr>
          <w:spacing w:val="40"/>
        </w:rPr>
        <w:t xml:space="preserve"> </w:t>
      </w:r>
      <w:r>
        <w:t>(Scope</w:t>
      </w:r>
      <w:r>
        <w:rPr>
          <w:spacing w:val="40"/>
        </w:rPr>
        <w:t xml:space="preserve"> </w:t>
      </w:r>
      <w:r>
        <w:t>3) Accounting</w:t>
      </w:r>
      <w:r>
        <w:rPr>
          <w:spacing w:val="40"/>
        </w:rPr>
        <w:t xml:space="preserve"> </w:t>
      </w:r>
      <w:r>
        <w:t>and</w:t>
      </w:r>
      <w:r>
        <w:rPr>
          <w:spacing w:val="40"/>
        </w:rPr>
        <w:t xml:space="preserve"> </w:t>
      </w:r>
      <w:r>
        <w:t>Reporting</w:t>
      </w:r>
      <w:r>
        <w:rPr>
          <w:spacing w:val="40"/>
        </w:rPr>
        <w:t xml:space="preserve"> </w:t>
      </w:r>
      <w:r>
        <w:t>Standard</w:t>
      </w:r>
      <w:r>
        <w:rPr>
          <w:spacing w:val="40"/>
        </w:rPr>
        <w:t xml:space="preserve"> </w:t>
      </w:r>
      <w:r>
        <w:t>(PDF),</w:t>
      </w:r>
      <w:r>
        <w:rPr>
          <w:spacing w:val="40"/>
        </w:rPr>
        <w:t xml:space="preserve"> </w:t>
      </w:r>
      <w:r>
        <w:t>page</w:t>
      </w:r>
      <w:r>
        <w:rPr>
          <w:spacing w:val="40"/>
        </w:rPr>
        <w:t xml:space="preserve"> </w:t>
      </w:r>
      <w:r>
        <w:t>5.</w:t>
      </w:r>
    </w:p>
    <w:p w14:paraId="762B676D" w14:textId="77777777" w:rsidR="001B0EC6" w:rsidRDefault="001B0EC6">
      <w:pPr>
        <w:spacing w:line="290" w:lineRule="auto"/>
        <w:sectPr w:rsidR="001B0EC6">
          <w:pgSz w:w="12240" w:h="15840"/>
          <w:pgMar w:top="0" w:right="220" w:bottom="1040" w:left="660" w:header="0" w:footer="853" w:gutter="0"/>
          <w:cols w:space="720"/>
        </w:sectPr>
      </w:pPr>
    </w:p>
    <w:p w14:paraId="7A2BC4D8" w14:textId="77777777" w:rsidR="001B0EC6" w:rsidRDefault="00D55156">
      <w:pPr>
        <w:pStyle w:val="BodyText"/>
        <w:rPr>
          <w:sz w:val="20"/>
        </w:rPr>
      </w:pPr>
      <w:r>
        <w:rPr>
          <w:noProof/>
        </w:rPr>
        <w:lastRenderedPageBreak/>
        <mc:AlternateContent>
          <mc:Choice Requires="wps">
            <w:drawing>
              <wp:anchor distT="0" distB="0" distL="114300" distR="114300" simplePos="0" relativeHeight="487257600" behindDoc="1" locked="0" layoutInCell="1" allowOverlap="1" wp14:anchorId="1180AE17" wp14:editId="59E911B0">
                <wp:simplePos x="0" y="0"/>
                <wp:positionH relativeFrom="page">
                  <wp:posOffset>330200</wp:posOffset>
                </wp:positionH>
                <wp:positionV relativeFrom="page">
                  <wp:posOffset>0</wp:posOffset>
                </wp:positionV>
                <wp:extent cx="311785" cy="10058400"/>
                <wp:effectExtent l="0" t="0" r="5715" b="0"/>
                <wp:wrapNone/>
                <wp:docPr id="1991270429"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07122" id="docshape91" o:spid="_x0000_s1026" style="position:absolute;margin-left:26pt;margin-top:0;width:24.55pt;height:11in;z-index:-1605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71136" behindDoc="0" locked="0" layoutInCell="1" allowOverlap="1" wp14:anchorId="2AABB310" wp14:editId="1801418F">
            <wp:simplePos x="0" y="0"/>
            <wp:positionH relativeFrom="page">
              <wp:posOffset>5761180</wp:posOffset>
            </wp:positionH>
            <wp:positionV relativeFrom="page">
              <wp:posOffset>9629058</wp:posOffset>
            </wp:positionV>
            <wp:extent cx="2009774" cy="429340"/>
            <wp:effectExtent l="0" t="0" r="0" b="0"/>
            <wp:wrapNone/>
            <wp:docPr id="6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0.png"/>
                    <pic:cNvPicPr/>
                  </pic:nvPicPr>
                  <pic:blipFill>
                    <a:blip r:embed="rId39" cstate="print"/>
                    <a:stretch>
                      <a:fillRect/>
                    </a:stretch>
                  </pic:blipFill>
                  <pic:spPr>
                    <a:xfrm>
                      <a:off x="0" y="0"/>
                      <a:ext cx="2009774" cy="429340"/>
                    </a:xfrm>
                    <a:prstGeom prst="rect">
                      <a:avLst/>
                    </a:prstGeom>
                  </pic:spPr>
                </pic:pic>
              </a:graphicData>
            </a:graphic>
          </wp:anchor>
        </w:drawing>
      </w:r>
    </w:p>
    <w:p w14:paraId="7C2B833C" w14:textId="77777777" w:rsidR="001B0EC6" w:rsidRDefault="00000000">
      <w:pPr>
        <w:pStyle w:val="Heading1"/>
      </w:pPr>
      <w:r>
        <w:rPr>
          <w:color w:val="008037"/>
          <w:spacing w:val="-2"/>
          <w:w w:val="105"/>
        </w:rPr>
        <w:t>Glossary</w:t>
      </w:r>
    </w:p>
    <w:p w14:paraId="2C567CE0" w14:textId="77777777" w:rsidR="001B0EC6" w:rsidRDefault="001B0EC6">
      <w:pPr>
        <w:pStyle w:val="BodyText"/>
        <w:rPr>
          <w:b/>
          <w:sz w:val="20"/>
        </w:rPr>
      </w:pPr>
    </w:p>
    <w:p w14:paraId="0D015C65" w14:textId="77777777" w:rsidR="001B0EC6" w:rsidRDefault="001B0EC6">
      <w:pPr>
        <w:pStyle w:val="BodyText"/>
        <w:spacing w:before="9"/>
        <w:rPr>
          <w:b/>
          <w:sz w:val="23"/>
        </w:rPr>
      </w:pPr>
    </w:p>
    <w:p w14:paraId="084238F4" w14:textId="77777777" w:rsidR="001B0EC6" w:rsidRDefault="00D55156">
      <w:pPr>
        <w:pStyle w:val="BodyText"/>
        <w:spacing w:before="135" w:line="285" w:lineRule="auto"/>
        <w:ind w:left="3542" w:right="310"/>
        <w:jc w:val="both"/>
      </w:pPr>
      <w:r>
        <w:rPr>
          <w:noProof/>
        </w:rPr>
        <mc:AlternateContent>
          <mc:Choice Requires="wpg">
            <w:drawing>
              <wp:anchor distT="0" distB="0" distL="114300" distR="114300" simplePos="0" relativeHeight="15771648" behindDoc="0" locked="0" layoutInCell="1" allowOverlap="1" wp14:anchorId="1FE5BACA" wp14:editId="003F1C92">
                <wp:simplePos x="0" y="0"/>
                <wp:positionH relativeFrom="page">
                  <wp:posOffset>692150</wp:posOffset>
                </wp:positionH>
                <wp:positionV relativeFrom="paragraph">
                  <wp:posOffset>320040</wp:posOffset>
                </wp:positionV>
                <wp:extent cx="1823720" cy="345440"/>
                <wp:effectExtent l="12700" t="0" r="5080" b="10160"/>
                <wp:wrapNone/>
                <wp:docPr id="1059997102" name="docshapegroup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3720" cy="345440"/>
                          <a:chOff x="1090" y="504"/>
                          <a:chExt cx="2872" cy="544"/>
                        </a:xfrm>
                      </wpg:grpSpPr>
                      <wps:wsp>
                        <wps:cNvPr id="1589814642" name="docshape93"/>
                        <wps:cNvSpPr>
                          <a:spLocks/>
                        </wps:cNvSpPr>
                        <wps:spPr bwMode="auto">
                          <a:xfrm>
                            <a:off x="1089" y="504"/>
                            <a:ext cx="2872" cy="544"/>
                          </a:xfrm>
                          <a:custGeom>
                            <a:avLst/>
                            <a:gdLst>
                              <a:gd name="T0" fmla="+- 0 3826 1090"/>
                              <a:gd name="T1" fmla="*/ T0 w 2872"/>
                              <a:gd name="T2" fmla="+- 0 1048 504"/>
                              <a:gd name="T3" fmla="*/ 1048 h 544"/>
                              <a:gd name="T4" fmla="+- 0 1226 1090"/>
                              <a:gd name="T5" fmla="*/ T4 w 2872"/>
                              <a:gd name="T6" fmla="+- 0 1048 504"/>
                              <a:gd name="T7" fmla="*/ 1048 h 544"/>
                              <a:gd name="T8" fmla="+- 0 1173 1090"/>
                              <a:gd name="T9" fmla="*/ T8 w 2872"/>
                              <a:gd name="T10" fmla="+- 0 1038 504"/>
                              <a:gd name="T11" fmla="*/ 1038 h 544"/>
                              <a:gd name="T12" fmla="+- 0 1130 1090"/>
                              <a:gd name="T13" fmla="*/ T12 w 2872"/>
                              <a:gd name="T14" fmla="+- 0 1009 504"/>
                              <a:gd name="T15" fmla="*/ 1009 h 544"/>
                              <a:gd name="T16" fmla="+- 0 1101 1090"/>
                              <a:gd name="T17" fmla="*/ T16 w 2872"/>
                              <a:gd name="T18" fmla="+- 0 965 504"/>
                              <a:gd name="T19" fmla="*/ 965 h 544"/>
                              <a:gd name="T20" fmla="+- 0 1090 1090"/>
                              <a:gd name="T21" fmla="*/ T20 w 2872"/>
                              <a:gd name="T22" fmla="+- 0 912 504"/>
                              <a:gd name="T23" fmla="*/ 912 h 544"/>
                              <a:gd name="T24" fmla="+- 0 1090 1090"/>
                              <a:gd name="T25" fmla="*/ T24 w 2872"/>
                              <a:gd name="T26" fmla="+- 0 640 504"/>
                              <a:gd name="T27" fmla="*/ 640 h 544"/>
                              <a:gd name="T28" fmla="+- 0 1101 1090"/>
                              <a:gd name="T29" fmla="*/ T28 w 2872"/>
                              <a:gd name="T30" fmla="+- 0 588 504"/>
                              <a:gd name="T31" fmla="*/ 588 h 544"/>
                              <a:gd name="T32" fmla="+- 0 1130 1090"/>
                              <a:gd name="T33" fmla="*/ T32 w 2872"/>
                              <a:gd name="T34" fmla="+- 0 544 504"/>
                              <a:gd name="T35" fmla="*/ 544 h 544"/>
                              <a:gd name="T36" fmla="+- 0 1173 1090"/>
                              <a:gd name="T37" fmla="*/ T36 w 2872"/>
                              <a:gd name="T38" fmla="+- 0 515 504"/>
                              <a:gd name="T39" fmla="*/ 515 h 544"/>
                              <a:gd name="T40" fmla="+- 0 1226 1090"/>
                              <a:gd name="T41" fmla="*/ T40 w 2872"/>
                              <a:gd name="T42" fmla="+- 0 504 504"/>
                              <a:gd name="T43" fmla="*/ 504 h 544"/>
                              <a:gd name="T44" fmla="+- 0 3826 1090"/>
                              <a:gd name="T45" fmla="*/ T44 w 2872"/>
                              <a:gd name="T46" fmla="+- 0 504 504"/>
                              <a:gd name="T47" fmla="*/ 504 h 544"/>
                              <a:gd name="T48" fmla="+- 0 3878 1090"/>
                              <a:gd name="T49" fmla="*/ T48 w 2872"/>
                              <a:gd name="T50" fmla="+- 0 515 504"/>
                              <a:gd name="T51" fmla="*/ 515 h 544"/>
                              <a:gd name="T52" fmla="+- 0 3922 1090"/>
                              <a:gd name="T53" fmla="*/ T52 w 2872"/>
                              <a:gd name="T54" fmla="+- 0 544 504"/>
                              <a:gd name="T55" fmla="*/ 544 h 544"/>
                              <a:gd name="T56" fmla="+- 0 3951 1090"/>
                              <a:gd name="T57" fmla="*/ T56 w 2872"/>
                              <a:gd name="T58" fmla="+- 0 588 504"/>
                              <a:gd name="T59" fmla="*/ 588 h 544"/>
                              <a:gd name="T60" fmla="+- 0 3961 1090"/>
                              <a:gd name="T61" fmla="*/ T60 w 2872"/>
                              <a:gd name="T62" fmla="+- 0 640 504"/>
                              <a:gd name="T63" fmla="*/ 640 h 544"/>
                              <a:gd name="T64" fmla="+- 0 3961 1090"/>
                              <a:gd name="T65" fmla="*/ T64 w 2872"/>
                              <a:gd name="T66" fmla="+- 0 912 504"/>
                              <a:gd name="T67" fmla="*/ 912 h 544"/>
                              <a:gd name="T68" fmla="+- 0 3951 1090"/>
                              <a:gd name="T69" fmla="*/ T68 w 2872"/>
                              <a:gd name="T70" fmla="+- 0 965 504"/>
                              <a:gd name="T71" fmla="*/ 965 h 544"/>
                              <a:gd name="T72" fmla="+- 0 3922 1090"/>
                              <a:gd name="T73" fmla="*/ T72 w 2872"/>
                              <a:gd name="T74" fmla="+- 0 1009 504"/>
                              <a:gd name="T75" fmla="*/ 1009 h 544"/>
                              <a:gd name="T76" fmla="+- 0 3878 1090"/>
                              <a:gd name="T77" fmla="*/ T76 w 2872"/>
                              <a:gd name="T78" fmla="+- 0 1038 504"/>
                              <a:gd name="T79" fmla="*/ 1038 h 544"/>
                              <a:gd name="T80" fmla="+- 0 3826 1090"/>
                              <a:gd name="T81" fmla="*/ T80 w 2872"/>
                              <a:gd name="T82" fmla="+- 0 1048 504"/>
                              <a:gd name="T83" fmla="*/ 1048 h 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72" h="544">
                                <a:moveTo>
                                  <a:pt x="2736" y="544"/>
                                </a:moveTo>
                                <a:lnTo>
                                  <a:pt x="136" y="544"/>
                                </a:lnTo>
                                <a:lnTo>
                                  <a:pt x="83" y="534"/>
                                </a:lnTo>
                                <a:lnTo>
                                  <a:pt x="40" y="505"/>
                                </a:lnTo>
                                <a:lnTo>
                                  <a:pt x="11" y="461"/>
                                </a:lnTo>
                                <a:lnTo>
                                  <a:pt x="0" y="408"/>
                                </a:lnTo>
                                <a:lnTo>
                                  <a:pt x="0" y="136"/>
                                </a:lnTo>
                                <a:lnTo>
                                  <a:pt x="11" y="84"/>
                                </a:lnTo>
                                <a:lnTo>
                                  <a:pt x="40" y="40"/>
                                </a:lnTo>
                                <a:lnTo>
                                  <a:pt x="83" y="11"/>
                                </a:lnTo>
                                <a:lnTo>
                                  <a:pt x="136" y="0"/>
                                </a:lnTo>
                                <a:lnTo>
                                  <a:pt x="2736" y="0"/>
                                </a:lnTo>
                                <a:lnTo>
                                  <a:pt x="2788" y="11"/>
                                </a:lnTo>
                                <a:lnTo>
                                  <a:pt x="2832" y="40"/>
                                </a:lnTo>
                                <a:lnTo>
                                  <a:pt x="2861" y="84"/>
                                </a:lnTo>
                                <a:lnTo>
                                  <a:pt x="2871" y="136"/>
                                </a:lnTo>
                                <a:lnTo>
                                  <a:pt x="2871" y="408"/>
                                </a:lnTo>
                                <a:lnTo>
                                  <a:pt x="2861" y="461"/>
                                </a:lnTo>
                                <a:lnTo>
                                  <a:pt x="2832" y="505"/>
                                </a:lnTo>
                                <a:lnTo>
                                  <a:pt x="2788" y="534"/>
                                </a:lnTo>
                                <a:lnTo>
                                  <a:pt x="2736" y="544"/>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913455" name="docshape94"/>
                        <wps:cNvSpPr txBox="1">
                          <a:spLocks/>
                        </wps:cNvSpPr>
                        <wps:spPr bwMode="auto">
                          <a:xfrm>
                            <a:off x="1089" y="504"/>
                            <a:ext cx="2872"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D9CAA" w14:textId="77777777" w:rsidR="001B0EC6" w:rsidRDefault="00000000">
                              <w:pPr>
                                <w:spacing w:before="86"/>
                                <w:ind w:left="124"/>
                                <w:rPr>
                                  <w:b/>
                                  <w:sz w:val="31"/>
                                </w:rPr>
                              </w:pPr>
                              <w:r>
                                <w:rPr>
                                  <w:b/>
                                  <w:color w:val="FFFFFF"/>
                                  <w:sz w:val="31"/>
                                </w:rPr>
                                <w:t>Carbon</w:t>
                              </w:r>
                              <w:r>
                                <w:rPr>
                                  <w:b/>
                                  <w:color w:val="FFFFFF"/>
                                  <w:spacing w:val="4"/>
                                  <w:sz w:val="31"/>
                                </w:rPr>
                                <w:t xml:space="preserve"> </w:t>
                              </w:r>
                              <w:r>
                                <w:rPr>
                                  <w:b/>
                                  <w:color w:val="FFFFFF"/>
                                  <w:spacing w:val="-2"/>
                                  <w:sz w:val="31"/>
                                </w:rPr>
                                <w:t>Footprint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E5BACA" id="docshapegroup92" o:spid="_x0000_s1071" style="position:absolute;left:0;text-align:left;margin-left:54.5pt;margin-top:25.2pt;width:143.6pt;height:27.2pt;z-index:15771648;mso-position-horizontal-relative:page" coordorigin="1090,504" coordsize="2872,5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">
                <v:shape id="docshape93" o:spid="_x0000_s1072" style="position:absolute;left:1089;top:504;width:2872;height:544;visibility:visible;mso-wrap-style:square;v-text-anchor:top" coordsize="2872,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" path="m2736,544r-2600,l83,534,40,505,11,461,,408,,136,11,84,40,40,83,11,136,,2736,r52,11l2832,40r29,44l2871,136r,272l2861,461r-29,44l2788,534r-52,10xe" fillcolor="#008037" stroked="f">
                  <v:path arrowok="t" o:connecttype="custom" o:connectlocs="2736,1048;136,1048;83,1038;40,1009;11,965;0,912;0,640;11,588;40,544;83,515;136,504;2736,504;2788,515;2832,544;2861,588;2871,640;2871,912;2861,965;2832,1009;2788,1038;2736,1048" o:connectangles="0,0,0,0,0,0,0,0,0,0,0,0,0,0,0,0,0,0,0,0,0"/>
                </v:shape>
                <v:shape id="docshape94" o:spid="_x0000_s1073" type="#_x0000_t202" style="position:absolute;left:1089;top:504;width:2872;height: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" filled="f" stroked="f">
                  <v:path arrowok="t"/>
                  <v:textbox inset="0,0,0,0">
                    <w:txbxContent>
                      <w:p w14:paraId="2FED9CAA" w14:textId="77777777" w:rsidR="001B0EC6" w:rsidRDefault="00000000">
                        <w:pPr>
                          <w:spacing w:before="86"/>
                          <w:ind w:left="124"/>
                          <w:rPr>
                            <w:b/>
                            <w:sz w:val="31"/>
                          </w:rPr>
                        </w:pPr>
                        <w:r>
                          <w:rPr>
                            <w:b/>
                            <w:color w:val="FFFFFF"/>
                            <w:sz w:val="31"/>
                          </w:rPr>
                          <w:t>Carbon</w:t>
                        </w:r>
                        <w:r>
                          <w:rPr>
                            <w:b/>
                            <w:color w:val="FFFFFF"/>
                            <w:spacing w:val="4"/>
                            <w:sz w:val="31"/>
                          </w:rPr>
                          <w:t xml:space="preserve"> </w:t>
                        </w:r>
                        <w:r>
                          <w:rPr>
                            <w:b/>
                            <w:color w:val="FFFFFF"/>
                            <w:spacing w:val="-2"/>
                            <w:sz w:val="31"/>
                          </w:rPr>
                          <w:t>Footprint</w:t>
                        </w:r>
                      </w:p>
                    </w:txbxContent>
                  </v:textbox>
                </v:shape>
                <w10:wrap anchorx="page"/>
              </v:group>
            </w:pict>
          </mc:Fallback>
        </mc:AlternateContent>
      </w:r>
      <w:r>
        <w:rPr>
          <w:noProof/>
        </w:rPr>
        <mc:AlternateContent>
          <mc:Choice Requires="wps">
            <w:drawing>
              <wp:anchor distT="0" distB="0" distL="114300" distR="114300" simplePos="0" relativeHeight="487259136" behindDoc="1" locked="0" layoutInCell="1" allowOverlap="1" wp14:anchorId="472588CC" wp14:editId="7EFD5F01">
                <wp:simplePos x="0" y="0"/>
                <wp:positionH relativeFrom="page">
                  <wp:posOffset>3843655</wp:posOffset>
                </wp:positionH>
                <wp:positionV relativeFrom="paragraph">
                  <wp:posOffset>255270</wp:posOffset>
                </wp:positionV>
                <wp:extent cx="358775" cy="8890"/>
                <wp:effectExtent l="0" t="0" r="0" b="3810"/>
                <wp:wrapNone/>
                <wp:docPr id="1334613130"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775" cy="8890"/>
                        </a:xfrm>
                        <a:prstGeom prst="rect">
                          <a:avLst/>
                        </a:prstGeom>
                        <a:solidFill>
                          <a:srgbClr val="4FB9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6487B" id="docshape95" o:spid="_x0000_s1026" style="position:absolute;margin-left:302.65pt;margin-top:20.1pt;width:28.25pt;height:.7pt;z-index:-1605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" fillcolor="#4fb960" stroked="f">
                <v:path arrowok="t"/>
                <w10:wrap anchorx="page"/>
              </v:rect>
            </w:pict>
          </mc:Fallback>
        </mc:AlternateContent>
      </w:r>
      <w:r w:rsidR="00000000">
        <w:rPr>
          <w:w w:val="110"/>
        </w:rPr>
        <w:t>a</w:t>
      </w:r>
      <w:r w:rsidR="00000000">
        <w:rPr>
          <w:spacing w:val="-17"/>
          <w:w w:val="110"/>
        </w:rPr>
        <w:t xml:space="preserve"> </w:t>
      </w:r>
      <w:hyperlink r:id="rId116">
        <w:r w:rsidR="00000000">
          <w:rPr>
            <w:b/>
            <w:color w:val="4FB960"/>
            <w:w w:val="110"/>
            <w:u w:val="single" w:color="4FB960"/>
          </w:rPr>
          <w:t>carbon</w:t>
        </w:r>
        <w:r w:rsidR="00000000">
          <w:rPr>
            <w:b/>
            <w:color w:val="4FB960"/>
            <w:spacing w:val="-20"/>
            <w:w w:val="110"/>
            <w:u w:val="single" w:color="4FB960"/>
          </w:rPr>
          <w:t xml:space="preserve"> </w:t>
        </w:r>
        <w:r w:rsidR="00000000">
          <w:rPr>
            <w:b/>
            <w:color w:val="4FB960"/>
            <w:w w:val="110"/>
            <w:u w:val="single" w:color="4FB960"/>
          </w:rPr>
          <w:t>foot</w:t>
        </w:r>
        <w:r w:rsidR="00000000">
          <w:rPr>
            <w:b/>
            <w:color w:val="4FB960"/>
            <w:w w:val="110"/>
          </w:rPr>
          <w:t>print</w:t>
        </w:r>
      </w:hyperlink>
      <w:r w:rsidR="00000000">
        <w:rPr>
          <w:b/>
          <w:color w:val="4FB960"/>
          <w:spacing w:val="-4"/>
          <w:w w:val="110"/>
        </w:rPr>
        <w:t xml:space="preserve"> </w:t>
      </w:r>
      <w:r w:rsidR="00000000">
        <w:rPr>
          <w:w w:val="110"/>
        </w:rPr>
        <w:t>is</w:t>
      </w:r>
      <w:r w:rsidR="00000000">
        <w:rPr>
          <w:spacing w:val="-4"/>
          <w:w w:val="110"/>
        </w:rPr>
        <w:t xml:space="preserve"> </w:t>
      </w:r>
      <w:r w:rsidR="00000000">
        <w:rPr>
          <w:w w:val="110"/>
        </w:rPr>
        <w:t>historically</w:t>
      </w:r>
      <w:r w:rsidR="00000000">
        <w:rPr>
          <w:spacing w:val="-4"/>
          <w:w w:val="110"/>
        </w:rPr>
        <w:t xml:space="preserve"> </w:t>
      </w:r>
      <w:r w:rsidR="00000000">
        <w:rPr>
          <w:w w:val="110"/>
        </w:rPr>
        <w:t>defined</w:t>
      </w:r>
      <w:r w:rsidR="00000000">
        <w:rPr>
          <w:spacing w:val="-4"/>
          <w:w w:val="110"/>
        </w:rPr>
        <w:t xml:space="preserve"> </w:t>
      </w:r>
      <w:r w:rsidR="00000000">
        <w:rPr>
          <w:w w:val="110"/>
        </w:rPr>
        <w:t>as</w:t>
      </w:r>
      <w:r w:rsidR="00000000">
        <w:rPr>
          <w:spacing w:val="-4"/>
          <w:w w:val="110"/>
        </w:rPr>
        <w:t xml:space="preserve"> </w:t>
      </w:r>
      <w:r w:rsidR="00000000">
        <w:rPr>
          <w:w w:val="110"/>
        </w:rPr>
        <w:t>the</w:t>
      </w:r>
      <w:r w:rsidR="00000000">
        <w:rPr>
          <w:spacing w:val="-4"/>
          <w:w w:val="110"/>
        </w:rPr>
        <w:t xml:space="preserve"> </w:t>
      </w:r>
      <w:r w:rsidR="00000000">
        <w:rPr>
          <w:w w:val="110"/>
        </w:rPr>
        <w:t>total</w:t>
      </w:r>
      <w:r w:rsidR="00000000">
        <w:rPr>
          <w:spacing w:val="-4"/>
          <w:w w:val="110"/>
        </w:rPr>
        <w:t xml:space="preserve"> </w:t>
      </w:r>
      <w:r w:rsidR="00000000">
        <w:rPr>
          <w:w w:val="110"/>
        </w:rPr>
        <w:t>sets of</w:t>
      </w:r>
      <w:r w:rsidR="00000000">
        <w:rPr>
          <w:spacing w:val="-4"/>
          <w:w w:val="110"/>
        </w:rPr>
        <w:t xml:space="preserve"> </w:t>
      </w:r>
      <w:r w:rsidR="00000000">
        <w:rPr>
          <w:w w:val="110"/>
        </w:rPr>
        <w:t>greenhouse</w:t>
      </w:r>
      <w:r w:rsidR="00000000">
        <w:rPr>
          <w:spacing w:val="-4"/>
          <w:w w:val="110"/>
        </w:rPr>
        <w:t xml:space="preserve"> </w:t>
      </w:r>
      <w:r w:rsidR="00000000">
        <w:rPr>
          <w:w w:val="110"/>
        </w:rPr>
        <w:t>gas</w:t>
      </w:r>
      <w:r w:rsidR="00000000">
        <w:rPr>
          <w:spacing w:val="-4"/>
          <w:w w:val="110"/>
        </w:rPr>
        <w:t xml:space="preserve"> </w:t>
      </w:r>
      <w:r w:rsidR="00000000">
        <w:rPr>
          <w:w w:val="110"/>
        </w:rPr>
        <w:t>emissions</w:t>
      </w:r>
      <w:r w:rsidR="00000000">
        <w:rPr>
          <w:spacing w:val="-4"/>
          <w:w w:val="110"/>
        </w:rPr>
        <w:t xml:space="preserve"> </w:t>
      </w:r>
      <w:r w:rsidR="00000000">
        <w:rPr>
          <w:w w:val="110"/>
        </w:rPr>
        <w:t>caused</w:t>
      </w:r>
      <w:r w:rsidR="00000000">
        <w:rPr>
          <w:spacing w:val="-4"/>
          <w:w w:val="110"/>
        </w:rPr>
        <w:t xml:space="preserve"> </w:t>
      </w:r>
      <w:r w:rsidR="00000000">
        <w:rPr>
          <w:w w:val="110"/>
        </w:rPr>
        <w:t>by</w:t>
      </w:r>
      <w:r w:rsidR="00000000">
        <w:rPr>
          <w:spacing w:val="-4"/>
          <w:w w:val="110"/>
        </w:rPr>
        <w:t xml:space="preserve"> </w:t>
      </w:r>
      <w:r w:rsidR="00000000">
        <w:rPr>
          <w:w w:val="110"/>
        </w:rPr>
        <w:t>an</w:t>
      </w:r>
      <w:r w:rsidR="00000000">
        <w:rPr>
          <w:spacing w:val="-4"/>
          <w:w w:val="110"/>
        </w:rPr>
        <w:t xml:space="preserve"> </w:t>
      </w:r>
      <w:r w:rsidR="00000000">
        <w:rPr>
          <w:w w:val="110"/>
        </w:rPr>
        <w:t xml:space="preserve">organization, event, </w:t>
      </w:r>
      <w:proofErr w:type="gramStart"/>
      <w:r w:rsidR="00000000">
        <w:rPr>
          <w:w w:val="110"/>
        </w:rPr>
        <w:t>product</w:t>
      </w:r>
      <w:proofErr w:type="gramEnd"/>
      <w:r w:rsidR="00000000">
        <w:rPr>
          <w:w w:val="110"/>
        </w:rPr>
        <w:t xml:space="preserve"> or person.</w:t>
      </w:r>
    </w:p>
    <w:p w14:paraId="6F8FAD33" w14:textId="77777777" w:rsidR="001B0EC6" w:rsidRDefault="001B0EC6">
      <w:pPr>
        <w:pStyle w:val="BodyText"/>
        <w:rPr>
          <w:sz w:val="20"/>
        </w:rPr>
      </w:pPr>
    </w:p>
    <w:p w14:paraId="75F45F15" w14:textId="77777777" w:rsidR="001B0EC6" w:rsidRDefault="001B0EC6">
      <w:pPr>
        <w:pStyle w:val="BodyText"/>
        <w:rPr>
          <w:sz w:val="20"/>
        </w:rPr>
      </w:pPr>
    </w:p>
    <w:p w14:paraId="3AF095A6" w14:textId="77777777" w:rsidR="001B0EC6" w:rsidRDefault="001B0EC6">
      <w:pPr>
        <w:pStyle w:val="BodyText"/>
        <w:rPr>
          <w:sz w:val="20"/>
        </w:rPr>
      </w:pPr>
    </w:p>
    <w:p w14:paraId="3AA9E63C" w14:textId="77777777" w:rsidR="001B0EC6" w:rsidRDefault="001B0EC6">
      <w:pPr>
        <w:pStyle w:val="BodyText"/>
        <w:rPr>
          <w:sz w:val="20"/>
        </w:rPr>
      </w:pPr>
    </w:p>
    <w:p w14:paraId="22F258FA" w14:textId="77777777" w:rsidR="001B0EC6" w:rsidRDefault="001B0EC6">
      <w:pPr>
        <w:pStyle w:val="BodyText"/>
        <w:rPr>
          <w:sz w:val="20"/>
        </w:rPr>
      </w:pPr>
    </w:p>
    <w:p w14:paraId="464C25BE" w14:textId="77777777" w:rsidR="001B0EC6" w:rsidRDefault="001B0EC6">
      <w:pPr>
        <w:pStyle w:val="BodyText"/>
        <w:rPr>
          <w:sz w:val="20"/>
        </w:rPr>
      </w:pPr>
    </w:p>
    <w:p w14:paraId="7250C954" w14:textId="77777777" w:rsidR="001B0EC6" w:rsidRDefault="001B0EC6">
      <w:pPr>
        <w:pStyle w:val="BodyText"/>
        <w:spacing w:before="7"/>
        <w:rPr>
          <w:sz w:val="15"/>
        </w:rPr>
      </w:pPr>
    </w:p>
    <w:p w14:paraId="20489D85" w14:textId="77777777" w:rsidR="001B0EC6" w:rsidRDefault="00D55156">
      <w:pPr>
        <w:pStyle w:val="BodyText"/>
        <w:spacing w:before="136" w:line="290" w:lineRule="auto"/>
        <w:ind w:left="3644" w:right="210"/>
        <w:jc w:val="both"/>
      </w:pPr>
      <w:r>
        <w:rPr>
          <w:noProof/>
        </w:rPr>
        <mc:AlternateContent>
          <mc:Choice Requires="wpg">
            <w:drawing>
              <wp:anchor distT="0" distB="0" distL="114300" distR="114300" simplePos="0" relativeHeight="15772672" behindDoc="0" locked="0" layoutInCell="1" allowOverlap="1" wp14:anchorId="77DCA278" wp14:editId="7E6241D2">
                <wp:simplePos x="0" y="0"/>
                <wp:positionH relativeFrom="page">
                  <wp:posOffset>817880</wp:posOffset>
                </wp:positionH>
                <wp:positionV relativeFrom="paragraph">
                  <wp:posOffset>260350</wp:posOffset>
                </wp:positionV>
                <wp:extent cx="1586230" cy="345440"/>
                <wp:effectExtent l="12700" t="12700" r="1270" b="10160"/>
                <wp:wrapNone/>
                <wp:docPr id="1395292861" name="docshapegroup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6230" cy="345440"/>
                          <a:chOff x="1288" y="410"/>
                          <a:chExt cx="2498" cy="544"/>
                        </a:xfrm>
                      </wpg:grpSpPr>
                      <wps:wsp>
                        <wps:cNvPr id="1372723679" name="docshape97"/>
                        <wps:cNvSpPr>
                          <a:spLocks/>
                        </wps:cNvSpPr>
                        <wps:spPr bwMode="auto">
                          <a:xfrm>
                            <a:off x="1287" y="409"/>
                            <a:ext cx="2498" cy="544"/>
                          </a:xfrm>
                          <a:custGeom>
                            <a:avLst/>
                            <a:gdLst>
                              <a:gd name="T0" fmla="+- 0 3649 1288"/>
                              <a:gd name="T1" fmla="*/ T0 w 2498"/>
                              <a:gd name="T2" fmla="+- 0 954 410"/>
                              <a:gd name="T3" fmla="*/ 954 h 544"/>
                              <a:gd name="T4" fmla="+- 0 1423 1288"/>
                              <a:gd name="T5" fmla="*/ T4 w 2498"/>
                              <a:gd name="T6" fmla="+- 0 954 410"/>
                              <a:gd name="T7" fmla="*/ 954 h 544"/>
                              <a:gd name="T8" fmla="+- 0 1371 1288"/>
                              <a:gd name="T9" fmla="*/ T8 w 2498"/>
                              <a:gd name="T10" fmla="+- 0 943 410"/>
                              <a:gd name="T11" fmla="*/ 943 h 544"/>
                              <a:gd name="T12" fmla="+- 0 1327 1288"/>
                              <a:gd name="T13" fmla="*/ T12 w 2498"/>
                              <a:gd name="T14" fmla="+- 0 914 410"/>
                              <a:gd name="T15" fmla="*/ 914 h 544"/>
                              <a:gd name="T16" fmla="+- 0 1298 1288"/>
                              <a:gd name="T17" fmla="*/ T16 w 2498"/>
                              <a:gd name="T18" fmla="+- 0 871 410"/>
                              <a:gd name="T19" fmla="*/ 871 h 544"/>
                              <a:gd name="T20" fmla="+- 0 1288 1288"/>
                              <a:gd name="T21" fmla="*/ T20 w 2498"/>
                              <a:gd name="T22" fmla="+- 0 818 410"/>
                              <a:gd name="T23" fmla="*/ 818 h 544"/>
                              <a:gd name="T24" fmla="+- 0 1288 1288"/>
                              <a:gd name="T25" fmla="*/ T24 w 2498"/>
                              <a:gd name="T26" fmla="+- 0 546 410"/>
                              <a:gd name="T27" fmla="*/ 546 h 544"/>
                              <a:gd name="T28" fmla="+- 0 1298 1288"/>
                              <a:gd name="T29" fmla="*/ T28 w 2498"/>
                              <a:gd name="T30" fmla="+- 0 493 410"/>
                              <a:gd name="T31" fmla="*/ 493 h 544"/>
                              <a:gd name="T32" fmla="+- 0 1327 1288"/>
                              <a:gd name="T33" fmla="*/ T32 w 2498"/>
                              <a:gd name="T34" fmla="+- 0 450 410"/>
                              <a:gd name="T35" fmla="*/ 450 h 544"/>
                              <a:gd name="T36" fmla="+- 0 1371 1288"/>
                              <a:gd name="T37" fmla="*/ T36 w 2498"/>
                              <a:gd name="T38" fmla="+- 0 420 410"/>
                              <a:gd name="T39" fmla="*/ 420 h 544"/>
                              <a:gd name="T40" fmla="+- 0 1423 1288"/>
                              <a:gd name="T41" fmla="*/ T40 w 2498"/>
                              <a:gd name="T42" fmla="+- 0 410 410"/>
                              <a:gd name="T43" fmla="*/ 410 h 544"/>
                              <a:gd name="T44" fmla="+- 0 3649 1288"/>
                              <a:gd name="T45" fmla="*/ T44 w 2498"/>
                              <a:gd name="T46" fmla="+- 0 410 410"/>
                              <a:gd name="T47" fmla="*/ 410 h 544"/>
                              <a:gd name="T48" fmla="+- 0 3702 1288"/>
                              <a:gd name="T49" fmla="*/ T48 w 2498"/>
                              <a:gd name="T50" fmla="+- 0 420 410"/>
                              <a:gd name="T51" fmla="*/ 420 h 544"/>
                              <a:gd name="T52" fmla="+- 0 3745 1288"/>
                              <a:gd name="T53" fmla="*/ T52 w 2498"/>
                              <a:gd name="T54" fmla="+- 0 450 410"/>
                              <a:gd name="T55" fmla="*/ 450 h 544"/>
                              <a:gd name="T56" fmla="+- 0 3774 1288"/>
                              <a:gd name="T57" fmla="*/ T56 w 2498"/>
                              <a:gd name="T58" fmla="+- 0 493 410"/>
                              <a:gd name="T59" fmla="*/ 493 h 544"/>
                              <a:gd name="T60" fmla="+- 0 3785 1288"/>
                              <a:gd name="T61" fmla="*/ T60 w 2498"/>
                              <a:gd name="T62" fmla="+- 0 546 410"/>
                              <a:gd name="T63" fmla="*/ 546 h 544"/>
                              <a:gd name="T64" fmla="+- 0 3785 1288"/>
                              <a:gd name="T65" fmla="*/ T64 w 2498"/>
                              <a:gd name="T66" fmla="+- 0 818 410"/>
                              <a:gd name="T67" fmla="*/ 818 h 544"/>
                              <a:gd name="T68" fmla="+- 0 3774 1288"/>
                              <a:gd name="T69" fmla="*/ T68 w 2498"/>
                              <a:gd name="T70" fmla="+- 0 871 410"/>
                              <a:gd name="T71" fmla="*/ 871 h 544"/>
                              <a:gd name="T72" fmla="+- 0 3745 1288"/>
                              <a:gd name="T73" fmla="*/ T72 w 2498"/>
                              <a:gd name="T74" fmla="+- 0 914 410"/>
                              <a:gd name="T75" fmla="*/ 914 h 544"/>
                              <a:gd name="T76" fmla="+- 0 3702 1288"/>
                              <a:gd name="T77" fmla="*/ T76 w 2498"/>
                              <a:gd name="T78" fmla="+- 0 943 410"/>
                              <a:gd name="T79" fmla="*/ 943 h 544"/>
                              <a:gd name="T80" fmla="+- 0 3649 1288"/>
                              <a:gd name="T81" fmla="*/ T80 w 2498"/>
                              <a:gd name="T82" fmla="+- 0 954 410"/>
                              <a:gd name="T83" fmla="*/ 954 h 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98" h="544">
                                <a:moveTo>
                                  <a:pt x="2361" y="544"/>
                                </a:moveTo>
                                <a:lnTo>
                                  <a:pt x="135" y="544"/>
                                </a:lnTo>
                                <a:lnTo>
                                  <a:pt x="83" y="533"/>
                                </a:lnTo>
                                <a:lnTo>
                                  <a:pt x="39" y="504"/>
                                </a:lnTo>
                                <a:lnTo>
                                  <a:pt x="10" y="461"/>
                                </a:lnTo>
                                <a:lnTo>
                                  <a:pt x="0" y="408"/>
                                </a:lnTo>
                                <a:lnTo>
                                  <a:pt x="0" y="136"/>
                                </a:lnTo>
                                <a:lnTo>
                                  <a:pt x="10" y="83"/>
                                </a:lnTo>
                                <a:lnTo>
                                  <a:pt x="39" y="40"/>
                                </a:lnTo>
                                <a:lnTo>
                                  <a:pt x="83" y="10"/>
                                </a:lnTo>
                                <a:lnTo>
                                  <a:pt x="135" y="0"/>
                                </a:lnTo>
                                <a:lnTo>
                                  <a:pt x="2361" y="0"/>
                                </a:lnTo>
                                <a:lnTo>
                                  <a:pt x="2414" y="10"/>
                                </a:lnTo>
                                <a:lnTo>
                                  <a:pt x="2457" y="40"/>
                                </a:lnTo>
                                <a:lnTo>
                                  <a:pt x="2486" y="83"/>
                                </a:lnTo>
                                <a:lnTo>
                                  <a:pt x="2497" y="136"/>
                                </a:lnTo>
                                <a:lnTo>
                                  <a:pt x="2497" y="408"/>
                                </a:lnTo>
                                <a:lnTo>
                                  <a:pt x="2486" y="461"/>
                                </a:lnTo>
                                <a:lnTo>
                                  <a:pt x="2457" y="504"/>
                                </a:lnTo>
                                <a:lnTo>
                                  <a:pt x="2414" y="533"/>
                                </a:lnTo>
                                <a:lnTo>
                                  <a:pt x="2361" y="544"/>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0337651" name="docshape98"/>
                        <wps:cNvSpPr txBox="1">
                          <a:spLocks/>
                        </wps:cNvSpPr>
                        <wps:spPr bwMode="auto">
                          <a:xfrm>
                            <a:off x="1287" y="409"/>
                            <a:ext cx="249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0FFC5" w14:textId="77777777" w:rsidR="001B0EC6" w:rsidRDefault="00000000">
                              <w:pPr>
                                <w:spacing w:before="86"/>
                                <w:ind w:left="124"/>
                                <w:rPr>
                                  <w:b/>
                                  <w:sz w:val="31"/>
                                </w:rPr>
                              </w:pPr>
                              <w:r>
                                <w:rPr>
                                  <w:b/>
                                  <w:color w:val="FFFFFF"/>
                                  <w:sz w:val="31"/>
                                </w:rPr>
                                <w:t>Carbon</w:t>
                              </w:r>
                              <w:r>
                                <w:rPr>
                                  <w:b/>
                                  <w:color w:val="FFFFFF"/>
                                  <w:spacing w:val="4"/>
                                  <w:sz w:val="31"/>
                                </w:rPr>
                                <w:t xml:space="preserve"> </w:t>
                              </w:r>
                              <w:r>
                                <w:rPr>
                                  <w:b/>
                                  <w:color w:val="FFFFFF"/>
                                  <w:spacing w:val="-2"/>
                                  <w:sz w:val="31"/>
                                </w:rPr>
                                <w:t>Impact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CA278" id="docshapegroup96" o:spid="_x0000_s1074" style="position:absolute;left:0;text-align:left;margin-left:64.4pt;margin-top:20.5pt;width:124.9pt;height:27.2pt;z-index:15772672;mso-position-horizontal-relative:page" coordorigin="1288,410" coordsize="2498,5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">
                <v:shape id="docshape97" o:spid="_x0000_s1075" style="position:absolute;left:1287;top:409;width:2498;height:544;visibility:visible;mso-wrap-style:square;v-text-anchor:top" coordsize="2498,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" path="m2361,544r-2226,l83,533,39,504,10,461,,408,,136,10,83,39,40,83,10,135,,2361,r53,10l2457,40r29,43l2497,136r,272l2486,461r-29,43l2414,533r-53,11xe" fillcolor="#008037" stroked="f">
                  <v:path arrowok="t" o:connecttype="custom" o:connectlocs="2361,954;135,954;83,943;39,914;10,871;0,818;0,546;10,493;39,450;83,420;135,410;2361,410;2414,420;2457,450;2486,493;2497,546;2497,818;2486,871;2457,914;2414,943;2361,954" o:connectangles="0,0,0,0,0,0,0,0,0,0,0,0,0,0,0,0,0,0,0,0,0"/>
                </v:shape>
                <v:shape id="docshape98" o:spid="_x0000_s1076" type="#_x0000_t202" style="position:absolute;left:1287;top:409;width:2498;height: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" filled="f" stroked="f">
                  <v:path arrowok="t"/>
                  <v:textbox inset="0,0,0,0">
                    <w:txbxContent>
                      <w:p w14:paraId="18F0FFC5" w14:textId="77777777" w:rsidR="001B0EC6" w:rsidRDefault="00000000">
                        <w:pPr>
                          <w:spacing w:before="86"/>
                          <w:ind w:left="124"/>
                          <w:rPr>
                            <w:b/>
                            <w:sz w:val="31"/>
                          </w:rPr>
                        </w:pPr>
                        <w:r>
                          <w:rPr>
                            <w:b/>
                            <w:color w:val="FFFFFF"/>
                            <w:sz w:val="31"/>
                          </w:rPr>
                          <w:t>Carbon</w:t>
                        </w:r>
                        <w:r>
                          <w:rPr>
                            <w:b/>
                            <w:color w:val="FFFFFF"/>
                            <w:spacing w:val="4"/>
                            <w:sz w:val="31"/>
                          </w:rPr>
                          <w:t xml:space="preserve"> </w:t>
                        </w:r>
                        <w:r>
                          <w:rPr>
                            <w:b/>
                            <w:color w:val="FFFFFF"/>
                            <w:spacing w:val="-2"/>
                            <w:sz w:val="31"/>
                          </w:rPr>
                          <w:t>Impact</w:t>
                        </w:r>
                      </w:p>
                    </w:txbxContent>
                  </v:textbox>
                </v:shape>
                <w10:wrap anchorx="page"/>
              </v:group>
            </w:pict>
          </mc:Fallback>
        </mc:AlternateContent>
      </w:r>
      <w:r w:rsidR="00000000">
        <w:rPr>
          <w:w w:val="115"/>
        </w:rPr>
        <w:t xml:space="preserve">Although there is not one official definition of </w:t>
      </w:r>
      <w:r w:rsidR="00000000">
        <w:rPr>
          <w:b/>
          <w:color w:val="4FB960"/>
          <w:w w:val="115"/>
        </w:rPr>
        <w:t>carbon Impact</w:t>
      </w:r>
      <w:r w:rsidR="00000000">
        <w:rPr>
          <w:w w:val="115"/>
        </w:rPr>
        <w:t xml:space="preserve">, we use this term to refer to the effects of </w:t>
      </w:r>
      <w:r w:rsidR="00000000">
        <w:rPr>
          <w:spacing w:val="-2"/>
          <w:w w:val="115"/>
        </w:rPr>
        <w:t>increased</w:t>
      </w:r>
      <w:r w:rsidR="00000000">
        <w:rPr>
          <w:spacing w:val="-14"/>
          <w:w w:val="115"/>
        </w:rPr>
        <w:t xml:space="preserve"> </w:t>
      </w:r>
      <w:r w:rsidR="00000000">
        <w:rPr>
          <w:spacing w:val="-2"/>
          <w:w w:val="115"/>
        </w:rPr>
        <w:t>carbon</w:t>
      </w:r>
      <w:r w:rsidR="00000000">
        <w:rPr>
          <w:spacing w:val="-14"/>
          <w:w w:val="115"/>
        </w:rPr>
        <w:t xml:space="preserve"> </w:t>
      </w:r>
      <w:r w:rsidR="00000000">
        <w:rPr>
          <w:spacing w:val="-2"/>
          <w:w w:val="115"/>
        </w:rPr>
        <w:t>emission.</w:t>
      </w:r>
    </w:p>
    <w:p w14:paraId="1CCFB07D" w14:textId="77777777" w:rsidR="001B0EC6" w:rsidRDefault="001B0EC6">
      <w:pPr>
        <w:pStyle w:val="BodyText"/>
        <w:rPr>
          <w:sz w:val="20"/>
        </w:rPr>
      </w:pPr>
    </w:p>
    <w:p w14:paraId="66B27596" w14:textId="77777777" w:rsidR="001B0EC6" w:rsidRDefault="001B0EC6">
      <w:pPr>
        <w:pStyle w:val="BodyText"/>
        <w:rPr>
          <w:sz w:val="20"/>
        </w:rPr>
      </w:pPr>
    </w:p>
    <w:p w14:paraId="6755F4F3" w14:textId="77777777" w:rsidR="001B0EC6" w:rsidRDefault="001B0EC6">
      <w:pPr>
        <w:pStyle w:val="BodyText"/>
        <w:rPr>
          <w:sz w:val="20"/>
        </w:rPr>
      </w:pPr>
    </w:p>
    <w:p w14:paraId="67A2F8F9" w14:textId="77777777" w:rsidR="001B0EC6" w:rsidRDefault="001B0EC6">
      <w:pPr>
        <w:pStyle w:val="BodyText"/>
        <w:rPr>
          <w:sz w:val="20"/>
        </w:rPr>
      </w:pPr>
    </w:p>
    <w:p w14:paraId="72365B78" w14:textId="77777777" w:rsidR="001B0EC6" w:rsidRDefault="001B0EC6">
      <w:pPr>
        <w:pStyle w:val="BodyText"/>
        <w:rPr>
          <w:sz w:val="18"/>
        </w:rPr>
      </w:pPr>
    </w:p>
    <w:p w14:paraId="2A6003D4" w14:textId="77777777" w:rsidR="001B0EC6" w:rsidRDefault="00D55156">
      <w:pPr>
        <w:pStyle w:val="BodyText"/>
        <w:spacing w:before="136" w:line="290" w:lineRule="auto"/>
        <w:ind w:left="3644" w:right="108"/>
        <w:jc w:val="both"/>
      </w:pPr>
      <w:r>
        <w:rPr>
          <w:noProof/>
        </w:rPr>
        <mc:AlternateContent>
          <mc:Choice Requires="wpg">
            <w:drawing>
              <wp:anchor distT="0" distB="0" distL="114300" distR="114300" simplePos="0" relativeHeight="15773184" behindDoc="0" locked="0" layoutInCell="1" allowOverlap="1" wp14:anchorId="70328571" wp14:editId="68DF94C7">
                <wp:simplePos x="0" y="0"/>
                <wp:positionH relativeFrom="page">
                  <wp:posOffset>873125</wp:posOffset>
                </wp:positionH>
                <wp:positionV relativeFrom="paragraph">
                  <wp:posOffset>122555</wp:posOffset>
                </wp:positionV>
                <wp:extent cx="1470660" cy="612140"/>
                <wp:effectExtent l="0" t="12700" r="2540" b="10160"/>
                <wp:wrapNone/>
                <wp:docPr id="13143724" name="docshapegroup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612140"/>
                          <a:chOff x="1375" y="193"/>
                          <a:chExt cx="2316" cy="964"/>
                        </a:xfrm>
                      </wpg:grpSpPr>
                      <wps:wsp>
                        <wps:cNvPr id="1503649919" name="docshape100"/>
                        <wps:cNvSpPr>
                          <a:spLocks/>
                        </wps:cNvSpPr>
                        <wps:spPr bwMode="auto">
                          <a:xfrm>
                            <a:off x="1375" y="192"/>
                            <a:ext cx="2316" cy="964"/>
                          </a:xfrm>
                          <a:custGeom>
                            <a:avLst/>
                            <a:gdLst>
                              <a:gd name="T0" fmla="+- 0 3076 1375"/>
                              <a:gd name="T1" fmla="*/ T0 w 2316"/>
                              <a:gd name="T2" fmla="+- 0 1157 193"/>
                              <a:gd name="T3" fmla="*/ 1157 h 964"/>
                              <a:gd name="T4" fmla="+- 0 1989 1375"/>
                              <a:gd name="T5" fmla="*/ T4 w 2316"/>
                              <a:gd name="T6" fmla="+- 0 1157 193"/>
                              <a:gd name="T7" fmla="*/ 1157 h 964"/>
                              <a:gd name="T8" fmla="+- 0 1937 1375"/>
                              <a:gd name="T9" fmla="*/ T8 w 2316"/>
                              <a:gd name="T10" fmla="+- 0 1146 193"/>
                              <a:gd name="T11" fmla="*/ 1146 h 964"/>
                              <a:gd name="T12" fmla="+- 0 1894 1375"/>
                              <a:gd name="T13" fmla="*/ T12 w 2316"/>
                              <a:gd name="T14" fmla="+- 0 1117 193"/>
                              <a:gd name="T15" fmla="*/ 1117 h 964"/>
                              <a:gd name="T16" fmla="+- 0 1864 1375"/>
                              <a:gd name="T17" fmla="*/ T16 w 2316"/>
                              <a:gd name="T18" fmla="+- 0 1074 193"/>
                              <a:gd name="T19" fmla="*/ 1074 h 964"/>
                              <a:gd name="T20" fmla="+- 0 1854 1375"/>
                              <a:gd name="T21" fmla="*/ T20 w 2316"/>
                              <a:gd name="T22" fmla="+- 0 1021 193"/>
                              <a:gd name="T23" fmla="*/ 1021 h 964"/>
                              <a:gd name="T24" fmla="+- 0 1854 1375"/>
                              <a:gd name="T25" fmla="*/ T24 w 2316"/>
                              <a:gd name="T26" fmla="+- 0 873 193"/>
                              <a:gd name="T27" fmla="*/ 873 h 964"/>
                              <a:gd name="T28" fmla="+- 0 1851 1375"/>
                              <a:gd name="T29" fmla="*/ T28 w 2316"/>
                              <a:gd name="T30" fmla="+- 0 846 193"/>
                              <a:gd name="T31" fmla="*/ 846 h 964"/>
                              <a:gd name="T32" fmla="+- 0 1814 1375"/>
                              <a:gd name="T33" fmla="*/ T32 w 2316"/>
                              <a:gd name="T34" fmla="+- 0 777 193"/>
                              <a:gd name="T35" fmla="*/ 777 h 964"/>
                              <a:gd name="T36" fmla="+- 0 1745 1375"/>
                              <a:gd name="T37" fmla="*/ T36 w 2316"/>
                              <a:gd name="T38" fmla="+- 0 739 193"/>
                              <a:gd name="T39" fmla="*/ 739 h 964"/>
                              <a:gd name="T40" fmla="+- 0 1718 1375"/>
                              <a:gd name="T41" fmla="*/ T40 w 2316"/>
                              <a:gd name="T42" fmla="+- 0 737 193"/>
                              <a:gd name="T43" fmla="*/ 737 h 964"/>
                              <a:gd name="T44" fmla="+- 0 1511 1375"/>
                              <a:gd name="T45" fmla="*/ T44 w 2316"/>
                              <a:gd name="T46" fmla="+- 0 737 193"/>
                              <a:gd name="T47" fmla="*/ 737 h 964"/>
                              <a:gd name="T48" fmla="+- 0 1484 1375"/>
                              <a:gd name="T49" fmla="*/ T48 w 2316"/>
                              <a:gd name="T50" fmla="+- 0 734 193"/>
                              <a:gd name="T51" fmla="*/ 734 h 964"/>
                              <a:gd name="T52" fmla="+- 0 1415 1375"/>
                              <a:gd name="T53" fmla="*/ T52 w 2316"/>
                              <a:gd name="T54" fmla="+- 0 697 193"/>
                              <a:gd name="T55" fmla="*/ 697 h 964"/>
                              <a:gd name="T56" fmla="+- 0 1378 1375"/>
                              <a:gd name="T57" fmla="*/ T56 w 2316"/>
                              <a:gd name="T58" fmla="+- 0 627 193"/>
                              <a:gd name="T59" fmla="*/ 627 h 964"/>
                              <a:gd name="T60" fmla="+- 0 1375 1375"/>
                              <a:gd name="T61" fmla="*/ T60 w 2316"/>
                              <a:gd name="T62" fmla="+- 0 601 193"/>
                              <a:gd name="T63" fmla="*/ 601 h 964"/>
                              <a:gd name="T64" fmla="+- 0 1375 1375"/>
                              <a:gd name="T65" fmla="*/ T64 w 2316"/>
                              <a:gd name="T66" fmla="+- 0 329 193"/>
                              <a:gd name="T67" fmla="*/ 329 h 964"/>
                              <a:gd name="T68" fmla="+- 0 1386 1375"/>
                              <a:gd name="T69" fmla="*/ T68 w 2316"/>
                              <a:gd name="T70" fmla="+- 0 276 193"/>
                              <a:gd name="T71" fmla="*/ 276 h 964"/>
                              <a:gd name="T72" fmla="+- 0 1415 1375"/>
                              <a:gd name="T73" fmla="*/ T72 w 2316"/>
                              <a:gd name="T74" fmla="+- 0 233 193"/>
                              <a:gd name="T75" fmla="*/ 233 h 964"/>
                              <a:gd name="T76" fmla="+- 0 1458 1375"/>
                              <a:gd name="T77" fmla="*/ T76 w 2316"/>
                              <a:gd name="T78" fmla="+- 0 203 193"/>
                              <a:gd name="T79" fmla="*/ 203 h 964"/>
                              <a:gd name="T80" fmla="+- 0 1511 1375"/>
                              <a:gd name="T81" fmla="*/ T80 w 2316"/>
                              <a:gd name="T82" fmla="+- 0 193 193"/>
                              <a:gd name="T83" fmla="*/ 193 h 964"/>
                              <a:gd name="T84" fmla="+- 0 3555 1375"/>
                              <a:gd name="T85" fmla="*/ T84 w 2316"/>
                              <a:gd name="T86" fmla="+- 0 193 193"/>
                              <a:gd name="T87" fmla="*/ 193 h 964"/>
                              <a:gd name="T88" fmla="+- 0 3608 1375"/>
                              <a:gd name="T89" fmla="*/ T88 w 2316"/>
                              <a:gd name="T90" fmla="+- 0 203 193"/>
                              <a:gd name="T91" fmla="*/ 203 h 964"/>
                              <a:gd name="T92" fmla="+- 0 3651 1375"/>
                              <a:gd name="T93" fmla="*/ T92 w 2316"/>
                              <a:gd name="T94" fmla="+- 0 233 193"/>
                              <a:gd name="T95" fmla="*/ 233 h 964"/>
                              <a:gd name="T96" fmla="+- 0 3680 1375"/>
                              <a:gd name="T97" fmla="*/ T96 w 2316"/>
                              <a:gd name="T98" fmla="+- 0 276 193"/>
                              <a:gd name="T99" fmla="*/ 276 h 964"/>
                              <a:gd name="T100" fmla="+- 0 3691 1375"/>
                              <a:gd name="T101" fmla="*/ T100 w 2316"/>
                              <a:gd name="T102" fmla="+- 0 329 193"/>
                              <a:gd name="T103" fmla="*/ 329 h 964"/>
                              <a:gd name="T104" fmla="+- 0 3691 1375"/>
                              <a:gd name="T105" fmla="*/ T104 w 2316"/>
                              <a:gd name="T106" fmla="+- 0 601 193"/>
                              <a:gd name="T107" fmla="*/ 601 h 964"/>
                              <a:gd name="T108" fmla="+- 0 3680 1375"/>
                              <a:gd name="T109" fmla="*/ T108 w 2316"/>
                              <a:gd name="T110" fmla="+- 0 654 193"/>
                              <a:gd name="T111" fmla="*/ 654 h 964"/>
                              <a:gd name="T112" fmla="+- 0 3651 1375"/>
                              <a:gd name="T113" fmla="*/ T112 w 2316"/>
                              <a:gd name="T114" fmla="+- 0 697 193"/>
                              <a:gd name="T115" fmla="*/ 697 h 964"/>
                              <a:gd name="T116" fmla="+- 0 3608 1375"/>
                              <a:gd name="T117" fmla="*/ T116 w 2316"/>
                              <a:gd name="T118" fmla="+- 0 726 193"/>
                              <a:gd name="T119" fmla="*/ 726 h 964"/>
                              <a:gd name="T120" fmla="+- 0 3555 1375"/>
                              <a:gd name="T121" fmla="*/ T120 w 2316"/>
                              <a:gd name="T122" fmla="+- 0 737 193"/>
                              <a:gd name="T123" fmla="*/ 737 h 964"/>
                              <a:gd name="T124" fmla="+- 0 3348 1375"/>
                              <a:gd name="T125" fmla="*/ T124 w 2316"/>
                              <a:gd name="T126" fmla="+- 0 737 193"/>
                              <a:gd name="T127" fmla="*/ 737 h 964"/>
                              <a:gd name="T128" fmla="+- 0 3295 1375"/>
                              <a:gd name="T129" fmla="*/ T128 w 2316"/>
                              <a:gd name="T130" fmla="+- 0 747 193"/>
                              <a:gd name="T131" fmla="*/ 747 h 964"/>
                              <a:gd name="T132" fmla="+- 0 3252 1375"/>
                              <a:gd name="T133" fmla="*/ T132 w 2316"/>
                              <a:gd name="T134" fmla="+- 0 777 193"/>
                              <a:gd name="T135" fmla="*/ 777 h 964"/>
                              <a:gd name="T136" fmla="+- 0 3223 1375"/>
                              <a:gd name="T137" fmla="*/ T136 w 2316"/>
                              <a:gd name="T138" fmla="+- 0 820 193"/>
                              <a:gd name="T139" fmla="*/ 820 h 964"/>
                              <a:gd name="T140" fmla="+- 0 3212 1375"/>
                              <a:gd name="T141" fmla="*/ T140 w 2316"/>
                              <a:gd name="T142" fmla="+- 0 873 193"/>
                              <a:gd name="T143" fmla="*/ 873 h 964"/>
                              <a:gd name="T144" fmla="+- 0 3212 1375"/>
                              <a:gd name="T145" fmla="*/ T144 w 2316"/>
                              <a:gd name="T146" fmla="+- 0 1021 193"/>
                              <a:gd name="T147" fmla="*/ 1021 h 964"/>
                              <a:gd name="T148" fmla="+- 0 3201 1375"/>
                              <a:gd name="T149" fmla="*/ T148 w 2316"/>
                              <a:gd name="T150" fmla="+- 0 1074 193"/>
                              <a:gd name="T151" fmla="*/ 1074 h 964"/>
                              <a:gd name="T152" fmla="+- 0 3172 1375"/>
                              <a:gd name="T153" fmla="*/ T152 w 2316"/>
                              <a:gd name="T154" fmla="+- 0 1117 193"/>
                              <a:gd name="T155" fmla="*/ 1117 h 964"/>
                              <a:gd name="T156" fmla="+- 0 3129 1375"/>
                              <a:gd name="T157" fmla="*/ T156 w 2316"/>
                              <a:gd name="T158" fmla="+- 0 1146 193"/>
                              <a:gd name="T159" fmla="*/ 1146 h 964"/>
                              <a:gd name="T160" fmla="+- 0 3076 1375"/>
                              <a:gd name="T161" fmla="*/ T160 w 2316"/>
                              <a:gd name="T162" fmla="+- 0 1157 193"/>
                              <a:gd name="T163" fmla="*/ 1157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16" h="964">
                                <a:moveTo>
                                  <a:pt x="1701" y="964"/>
                                </a:moveTo>
                                <a:lnTo>
                                  <a:pt x="614" y="964"/>
                                </a:lnTo>
                                <a:lnTo>
                                  <a:pt x="562" y="953"/>
                                </a:lnTo>
                                <a:lnTo>
                                  <a:pt x="519" y="924"/>
                                </a:lnTo>
                                <a:lnTo>
                                  <a:pt x="489" y="881"/>
                                </a:lnTo>
                                <a:lnTo>
                                  <a:pt x="479" y="828"/>
                                </a:lnTo>
                                <a:lnTo>
                                  <a:pt x="479" y="680"/>
                                </a:lnTo>
                                <a:lnTo>
                                  <a:pt x="476" y="653"/>
                                </a:lnTo>
                                <a:lnTo>
                                  <a:pt x="439" y="584"/>
                                </a:lnTo>
                                <a:lnTo>
                                  <a:pt x="370" y="546"/>
                                </a:lnTo>
                                <a:lnTo>
                                  <a:pt x="343" y="544"/>
                                </a:lnTo>
                                <a:lnTo>
                                  <a:pt x="136" y="544"/>
                                </a:lnTo>
                                <a:lnTo>
                                  <a:pt x="109" y="541"/>
                                </a:lnTo>
                                <a:lnTo>
                                  <a:pt x="40" y="504"/>
                                </a:lnTo>
                                <a:lnTo>
                                  <a:pt x="3" y="434"/>
                                </a:lnTo>
                                <a:lnTo>
                                  <a:pt x="0" y="408"/>
                                </a:lnTo>
                                <a:lnTo>
                                  <a:pt x="0" y="136"/>
                                </a:lnTo>
                                <a:lnTo>
                                  <a:pt x="11" y="83"/>
                                </a:lnTo>
                                <a:lnTo>
                                  <a:pt x="40" y="40"/>
                                </a:lnTo>
                                <a:lnTo>
                                  <a:pt x="83" y="10"/>
                                </a:lnTo>
                                <a:lnTo>
                                  <a:pt x="136" y="0"/>
                                </a:lnTo>
                                <a:lnTo>
                                  <a:pt x="2180" y="0"/>
                                </a:lnTo>
                                <a:lnTo>
                                  <a:pt x="2233" y="10"/>
                                </a:lnTo>
                                <a:lnTo>
                                  <a:pt x="2276" y="40"/>
                                </a:lnTo>
                                <a:lnTo>
                                  <a:pt x="2305" y="83"/>
                                </a:lnTo>
                                <a:lnTo>
                                  <a:pt x="2316" y="136"/>
                                </a:lnTo>
                                <a:lnTo>
                                  <a:pt x="2316" y="408"/>
                                </a:lnTo>
                                <a:lnTo>
                                  <a:pt x="2305" y="461"/>
                                </a:lnTo>
                                <a:lnTo>
                                  <a:pt x="2276" y="504"/>
                                </a:lnTo>
                                <a:lnTo>
                                  <a:pt x="2233" y="533"/>
                                </a:lnTo>
                                <a:lnTo>
                                  <a:pt x="2180" y="544"/>
                                </a:lnTo>
                                <a:lnTo>
                                  <a:pt x="1973" y="544"/>
                                </a:lnTo>
                                <a:lnTo>
                                  <a:pt x="1920" y="554"/>
                                </a:lnTo>
                                <a:lnTo>
                                  <a:pt x="1877" y="584"/>
                                </a:lnTo>
                                <a:lnTo>
                                  <a:pt x="1848" y="627"/>
                                </a:lnTo>
                                <a:lnTo>
                                  <a:pt x="1837" y="680"/>
                                </a:lnTo>
                                <a:lnTo>
                                  <a:pt x="1837" y="828"/>
                                </a:lnTo>
                                <a:lnTo>
                                  <a:pt x="1826" y="881"/>
                                </a:lnTo>
                                <a:lnTo>
                                  <a:pt x="1797" y="924"/>
                                </a:lnTo>
                                <a:lnTo>
                                  <a:pt x="1754" y="953"/>
                                </a:lnTo>
                                <a:lnTo>
                                  <a:pt x="1701" y="964"/>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1176026" name="docshape101"/>
                        <wps:cNvSpPr txBox="1">
                          <a:spLocks/>
                        </wps:cNvSpPr>
                        <wps:spPr bwMode="auto">
                          <a:xfrm>
                            <a:off x="1375" y="192"/>
                            <a:ext cx="2316"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F9478" w14:textId="77777777" w:rsidR="001B0EC6" w:rsidRDefault="00000000">
                              <w:pPr>
                                <w:spacing w:before="86" w:line="283" w:lineRule="auto"/>
                                <w:ind w:left="604" w:hanging="480"/>
                                <w:rPr>
                                  <w:b/>
                                  <w:sz w:val="31"/>
                                </w:rPr>
                              </w:pPr>
                              <w:r>
                                <w:rPr>
                                  <w:b/>
                                  <w:color w:val="FFFFFF"/>
                                  <w:sz w:val="31"/>
                                </w:rPr>
                                <w:t>Social</w:t>
                              </w:r>
                              <w:r>
                                <w:rPr>
                                  <w:b/>
                                  <w:color w:val="FFFFFF"/>
                                  <w:spacing w:val="-16"/>
                                  <w:sz w:val="31"/>
                                </w:rPr>
                                <w:t xml:space="preserve"> </w:t>
                              </w:r>
                              <w:r>
                                <w:rPr>
                                  <w:b/>
                                  <w:color w:val="FFFFFF"/>
                                  <w:sz w:val="31"/>
                                </w:rPr>
                                <w:t>Cost</w:t>
                              </w:r>
                              <w:r>
                                <w:rPr>
                                  <w:b/>
                                  <w:color w:val="FFFFFF"/>
                                  <w:spacing w:val="-16"/>
                                  <w:sz w:val="31"/>
                                </w:rPr>
                                <w:t xml:space="preserve"> </w:t>
                              </w:r>
                              <w:r>
                                <w:rPr>
                                  <w:b/>
                                  <w:color w:val="FFFFFF"/>
                                  <w:sz w:val="31"/>
                                </w:rPr>
                                <w:t xml:space="preserve">of </w:t>
                              </w:r>
                              <w:r>
                                <w:rPr>
                                  <w:b/>
                                  <w:color w:val="FFFFFF"/>
                                  <w:spacing w:val="-2"/>
                                  <w:w w:val="105"/>
                                  <w:sz w:val="31"/>
                                </w:rPr>
                                <w:t>Carbon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28571" id="docshapegroup99" o:spid="_x0000_s1077" style="position:absolute;left:0;text-align:left;margin-left:68.75pt;margin-top:9.65pt;width:115.8pt;height:48.2pt;z-index:15773184;mso-position-horizontal-relative:page" coordorigin="1375,193" coordsize="2316,9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">
                <v:shape id="docshape100" o:spid="_x0000_s1078" style="position:absolute;left:1375;top:192;width:2316;height:964;visibility:visible;mso-wrap-style:square;v-text-anchor:top" coordsize="2316,9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" path="m1701,964r-1087,l562,953,519,924,489,881,479,828r,-148l476,653,439,584,370,546r-27,-2l136,544r-27,-3l40,504,3,434,,408,,136,11,83,40,40,83,10,136,,2180,r53,10l2276,40r29,43l2316,136r,272l2305,461r-29,43l2233,533r-53,11l1973,544r-53,10l1877,584r-29,43l1837,680r,148l1826,881r-29,43l1754,953r-53,11xe" fillcolor="#008037" stroked="f">
                  <v:path arrowok="t" o:connecttype="custom" o:connectlocs="1701,1157;614,1157;562,1146;519,1117;489,1074;479,1021;479,873;476,846;439,777;370,739;343,737;136,737;109,734;40,697;3,627;0,601;0,329;11,276;40,233;83,203;136,193;2180,193;2233,203;2276,233;2305,276;2316,329;2316,601;2305,654;2276,697;2233,726;2180,737;1973,737;1920,747;1877,777;1848,820;1837,873;1837,1021;1826,1074;1797,1117;1754,1146;1701,1157" o:connectangles="0,0,0,0,0,0,0,0,0,0,0,0,0,0,0,0,0,0,0,0,0,0,0,0,0,0,0,0,0,0,0,0,0,0,0,0,0,0,0,0,0"/>
                </v:shape>
                <v:shape id="docshape101" o:spid="_x0000_s1079" type="#_x0000_t202" style="position:absolute;left:1375;top:192;width:2316;height:9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" filled="f" stroked="f">
                  <v:path arrowok="t"/>
                  <v:textbox inset="0,0,0,0">
                    <w:txbxContent>
                      <w:p w14:paraId="046F9478" w14:textId="77777777" w:rsidR="001B0EC6" w:rsidRDefault="00000000">
                        <w:pPr>
                          <w:spacing w:before="86" w:line="283" w:lineRule="auto"/>
                          <w:ind w:left="604" w:hanging="480"/>
                          <w:rPr>
                            <w:b/>
                            <w:sz w:val="31"/>
                          </w:rPr>
                        </w:pPr>
                        <w:r>
                          <w:rPr>
                            <w:b/>
                            <w:color w:val="FFFFFF"/>
                            <w:sz w:val="31"/>
                          </w:rPr>
                          <w:t>Social</w:t>
                        </w:r>
                        <w:r>
                          <w:rPr>
                            <w:b/>
                            <w:color w:val="FFFFFF"/>
                            <w:spacing w:val="-16"/>
                            <w:sz w:val="31"/>
                          </w:rPr>
                          <w:t xml:space="preserve"> </w:t>
                        </w:r>
                        <w:r>
                          <w:rPr>
                            <w:b/>
                            <w:color w:val="FFFFFF"/>
                            <w:sz w:val="31"/>
                          </w:rPr>
                          <w:t>Cost</w:t>
                        </w:r>
                        <w:r>
                          <w:rPr>
                            <w:b/>
                            <w:color w:val="FFFFFF"/>
                            <w:spacing w:val="-16"/>
                            <w:sz w:val="31"/>
                          </w:rPr>
                          <w:t xml:space="preserve"> </w:t>
                        </w:r>
                        <w:r>
                          <w:rPr>
                            <w:b/>
                            <w:color w:val="FFFFFF"/>
                            <w:sz w:val="31"/>
                          </w:rPr>
                          <w:t xml:space="preserve">of </w:t>
                        </w:r>
                        <w:r>
                          <w:rPr>
                            <w:b/>
                            <w:color w:val="FFFFFF"/>
                            <w:spacing w:val="-2"/>
                            <w:w w:val="105"/>
                            <w:sz w:val="31"/>
                          </w:rPr>
                          <w:t>Carbon</w:t>
                        </w:r>
                      </w:p>
                    </w:txbxContent>
                  </v:textbox>
                </v:shape>
                <w10:wrap anchorx="page"/>
              </v:group>
            </w:pict>
          </mc:Fallback>
        </mc:AlternateContent>
      </w:r>
      <w:r w:rsidR="00000000">
        <w:rPr>
          <w:w w:val="110"/>
        </w:rPr>
        <w:t>the</w:t>
      </w:r>
      <w:r w:rsidR="00000000">
        <w:rPr>
          <w:spacing w:val="-14"/>
          <w:w w:val="110"/>
        </w:rPr>
        <w:t xml:space="preserve"> </w:t>
      </w:r>
      <w:hyperlink r:id="rId117">
        <w:r w:rsidR="00000000">
          <w:rPr>
            <w:b/>
            <w:color w:val="4FB960"/>
            <w:w w:val="110"/>
            <w:u w:val="single" w:color="4FB960"/>
          </w:rPr>
          <w:t>social</w:t>
        </w:r>
        <w:r w:rsidR="00000000">
          <w:rPr>
            <w:b/>
            <w:color w:val="4FB960"/>
            <w:spacing w:val="-8"/>
            <w:w w:val="110"/>
            <w:u w:val="single" w:color="4FB960"/>
          </w:rPr>
          <w:t xml:space="preserve"> </w:t>
        </w:r>
        <w:r w:rsidR="00000000">
          <w:rPr>
            <w:b/>
            <w:color w:val="4FB960"/>
            <w:w w:val="110"/>
            <w:u w:val="single" w:color="4FB960"/>
          </w:rPr>
          <w:t>cost</w:t>
        </w:r>
        <w:r w:rsidR="00000000">
          <w:rPr>
            <w:b/>
            <w:color w:val="4FB960"/>
            <w:spacing w:val="-8"/>
            <w:w w:val="110"/>
            <w:u w:val="single" w:color="4FB960"/>
          </w:rPr>
          <w:t xml:space="preserve"> </w:t>
        </w:r>
        <w:r w:rsidR="00000000">
          <w:rPr>
            <w:b/>
            <w:color w:val="4FB960"/>
            <w:w w:val="110"/>
            <w:u w:val="single" w:color="4FB960"/>
          </w:rPr>
          <w:t>of</w:t>
        </w:r>
        <w:r w:rsidR="00000000">
          <w:rPr>
            <w:b/>
            <w:color w:val="4FB960"/>
            <w:spacing w:val="-8"/>
            <w:w w:val="110"/>
            <w:u w:val="single" w:color="4FB960"/>
          </w:rPr>
          <w:t xml:space="preserve"> </w:t>
        </w:r>
        <w:r w:rsidR="00000000">
          <w:rPr>
            <w:b/>
            <w:color w:val="4FB960"/>
            <w:w w:val="110"/>
            <w:u w:val="single" w:color="4FB960"/>
          </w:rPr>
          <w:t>carbon</w:t>
        </w:r>
      </w:hyperlink>
      <w:r w:rsidR="00000000">
        <w:rPr>
          <w:b/>
          <w:color w:val="4FB960"/>
          <w:spacing w:val="-6"/>
          <w:w w:val="110"/>
        </w:rPr>
        <w:t xml:space="preserve"> </w:t>
      </w:r>
      <w:r w:rsidR="00000000">
        <w:rPr>
          <w:w w:val="110"/>
        </w:rPr>
        <w:t>is</w:t>
      </w:r>
      <w:r w:rsidR="00000000">
        <w:rPr>
          <w:spacing w:val="-6"/>
          <w:w w:val="110"/>
        </w:rPr>
        <w:t xml:space="preserve"> </w:t>
      </w:r>
      <w:r w:rsidR="00000000">
        <w:rPr>
          <w:w w:val="110"/>
        </w:rPr>
        <w:t>an</w:t>
      </w:r>
      <w:r w:rsidR="00000000">
        <w:rPr>
          <w:spacing w:val="-6"/>
          <w:w w:val="110"/>
        </w:rPr>
        <w:t xml:space="preserve"> </w:t>
      </w:r>
      <w:r w:rsidR="00000000">
        <w:rPr>
          <w:w w:val="110"/>
        </w:rPr>
        <w:t>estimate,</w:t>
      </w:r>
      <w:r w:rsidR="00000000">
        <w:rPr>
          <w:spacing w:val="-6"/>
          <w:w w:val="110"/>
        </w:rPr>
        <w:t xml:space="preserve"> </w:t>
      </w:r>
      <w:r w:rsidR="00000000">
        <w:rPr>
          <w:w w:val="110"/>
        </w:rPr>
        <w:t>in</w:t>
      </w:r>
      <w:r w:rsidR="00000000">
        <w:rPr>
          <w:spacing w:val="-6"/>
          <w:w w:val="110"/>
        </w:rPr>
        <w:t xml:space="preserve"> </w:t>
      </w:r>
      <w:r w:rsidR="00000000">
        <w:rPr>
          <w:w w:val="110"/>
        </w:rPr>
        <w:t>dollars,</w:t>
      </w:r>
      <w:r w:rsidR="00000000">
        <w:rPr>
          <w:spacing w:val="-6"/>
          <w:w w:val="110"/>
        </w:rPr>
        <w:t xml:space="preserve"> </w:t>
      </w:r>
      <w:r w:rsidR="00000000">
        <w:rPr>
          <w:w w:val="110"/>
        </w:rPr>
        <w:t>of</w:t>
      </w:r>
      <w:r w:rsidR="00000000">
        <w:rPr>
          <w:spacing w:val="-6"/>
          <w:w w:val="110"/>
        </w:rPr>
        <w:t xml:space="preserve"> </w:t>
      </w:r>
      <w:r w:rsidR="00000000">
        <w:rPr>
          <w:w w:val="110"/>
        </w:rPr>
        <w:t>the economic damages that would result from emitting one additional ton of carbon dioxide into the atmosphere.</w:t>
      </w:r>
    </w:p>
    <w:p w14:paraId="407FB1F5" w14:textId="77777777" w:rsidR="001B0EC6" w:rsidRDefault="001B0EC6">
      <w:pPr>
        <w:pStyle w:val="BodyText"/>
        <w:rPr>
          <w:sz w:val="20"/>
        </w:rPr>
      </w:pPr>
    </w:p>
    <w:p w14:paraId="7DDAEAF4" w14:textId="77777777" w:rsidR="001B0EC6" w:rsidRDefault="001B0EC6">
      <w:pPr>
        <w:pStyle w:val="BodyText"/>
        <w:rPr>
          <w:sz w:val="20"/>
        </w:rPr>
      </w:pPr>
    </w:p>
    <w:p w14:paraId="52748282" w14:textId="77777777" w:rsidR="001B0EC6" w:rsidRDefault="001B0EC6">
      <w:pPr>
        <w:pStyle w:val="BodyText"/>
        <w:rPr>
          <w:sz w:val="20"/>
        </w:rPr>
      </w:pPr>
    </w:p>
    <w:p w14:paraId="5ABF9668" w14:textId="77777777" w:rsidR="001B0EC6" w:rsidRDefault="001B0EC6">
      <w:pPr>
        <w:pStyle w:val="BodyText"/>
        <w:rPr>
          <w:sz w:val="20"/>
        </w:rPr>
      </w:pPr>
    </w:p>
    <w:p w14:paraId="02FA042E" w14:textId="77777777" w:rsidR="001B0EC6" w:rsidRDefault="001B0EC6">
      <w:pPr>
        <w:pStyle w:val="BodyText"/>
        <w:spacing w:before="1"/>
      </w:pPr>
    </w:p>
    <w:p w14:paraId="4C7EF782" w14:textId="77777777" w:rsidR="001B0EC6" w:rsidRDefault="00D55156">
      <w:pPr>
        <w:pStyle w:val="BodyText"/>
        <w:spacing w:before="135" w:line="290" w:lineRule="auto"/>
        <w:ind w:left="3644" w:right="105"/>
        <w:jc w:val="both"/>
      </w:pPr>
      <w:r>
        <w:rPr>
          <w:noProof/>
        </w:rPr>
        <mc:AlternateContent>
          <mc:Choice Requires="wpg">
            <w:drawing>
              <wp:anchor distT="0" distB="0" distL="114300" distR="114300" simplePos="0" relativeHeight="15773696" behindDoc="0" locked="0" layoutInCell="1" allowOverlap="1" wp14:anchorId="2F3AEF7D" wp14:editId="265782A6">
                <wp:simplePos x="0" y="0"/>
                <wp:positionH relativeFrom="page">
                  <wp:posOffset>725805</wp:posOffset>
                </wp:positionH>
                <wp:positionV relativeFrom="paragraph">
                  <wp:posOffset>741045</wp:posOffset>
                </wp:positionV>
                <wp:extent cx="1767840" cy="345440"/>
                <wp:effectExtent l="0" t="0" r="10160" b="10160"/>
                <wp:wrapNone/>
                <wp:docPr id="2019360541"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7840" cy="345440"/>
                          <a:chOff x="1143" y="1167"/>
                          <a:chExt cx="2784" cy="544"/>
                        </a:xfrm>
                      </wpg:grpSpPr>
                      <wps:wsp>
                        <wps:cNvPr id="991286146" name="docshape103"/>
                        <wps:cNvSpPr>
                          <a:spLocks/>
                        </wps:cNvSpPr>
                        <wps:spPr bwMode="auto">
                          <a:xfrm>
                            <a:off x="1143" y="1167"/>
                            <a:ext cx="2784" cy="544"/>
                          </a:xfrm>
                          <a:custGeom>
                            <a:avLst/>
                            <a:gdLst>
                              <a:gd name="T0" fmla="+- 0 3791 1143"/>
                              <a:gd name="T1" fmla="*/ T0 w 2784"/>
                              <a:gd name="T2" fmla="+- 0 1711 1167"/>
                              <a:gd name="T3" fmla="*/ 1711 h 544"/>
                              <a:gd name="T4" fmla="+- 0 1279 1143"/>
                              <a:gd name="T5" fmla="*/ T4 w 2784"/>
                              <a:gd name="T6" fmla="+- 0 1711 1167"/>
                              <a:gd name="T7" fmla="*/ 1711 h 544"/>
                              <a:gd name="T8" fmla="+- 0 1252 1143"/>
                              <a:gd name="T9" fmla="*/ T8 w 2784"/>
                              <a:gd name="T10" fmla="+- 0 1709 1167"/>
                              <a:gd name="T11" fmla="*/ 1709 h 544"/>
                              <a:gd name="T12" fmla="+- 0 1183 1143"/>
                              <a:gd name="T13" fmla="*/ T12 w 2784"/>
                              <a:gd name="T14" fmla="+- 0 1671 1167"/>
                              <a:gd name="T15" fmla="*/ 1671 h 544"/>
                              <a:gd name="T16" fmla="+- 0 1146 1143"/>
                              <a:gd name="T17" fmla="*/ T16 w 2784"/>
                              <a:gd name="T18" fmla="+- 0 1602 1167"/>
                              <a:gd name="T19" fmla="*/ 1602 h 544"/>
                              <a:gd name="T20" fmla="+- 0 1143 1143"/>
                              <a:gd name="T21" fmla="*/ T20 w 2784"/>
                              <a:gd name="T22" fmla="+- 0 1575 1167"/>
                              <a:gd name="T23" fmla="*/ 1575 h 544"/>
                              <a:gd name="T24" fmla="+- 0 1143 1143"/>
                              <a:gd name="T25" fmla="*/ T24 w 2784"/>
                              <a:gd name="T26" fmla="+- 0 1303 1167"/>
                              <a:gd name="T27" fmla="*/ 1303 h 544"/>
                              <a:gd name="T28" fmla="+- 0 1154 1143"/>
                              <a:gd name="T29" fmla="*/ T28 w 2784"/>
                              <a:gd name="T30" fmla="+- 0 1250 1167"/>
                              <a:gd name="T31" fmla="*/ 1250 h 544"/>
                              <a:gd name="T32" fmla="+- 0 1183 1143"/>
                              <a:gd name="T33" fmla="*/ T32 w 2784"/>
                              <a:gd name="T34" fmla="+- 0 1207 1167"/>
                              <a:gd name="T35" fmla="*/ 1207 h 544"/>
                              <a:gd name="T36" fmla="+- 0 1226 1143"/>
                              <a:gd name="T37" fmla="*/ T36 w 2784"/>
                              <a:gd name="T38" fmla="+- 0 1178 1167"/>
                              <a:gd name="T39" fmla="*/ 1178 h 544"/>
                              <a:gd name="T40" fmla="+- 0 1279 1143"/>
                              <a:gd name="T41" fmla="*/ T40 w 2784"/>
                              <a:gd name="T42" fmla="+- 0 1167 1167"/>
                              <a:gd name="T43" fmla="*/ 1167 h 544"/>
                              <a:gd name="T44" fmla="+- 0 3791 1143"/>
                              <a:gd name="T45" fmla="*/ T44 w 2784"/>
                              <a:gd name="T46" fmla="+- 0 1167 1167"/>
                              <a:gd name="T47" fmla="*/ 1167 h 544"/>
                              <a:gd name="T48" fmla="+- 0 3844 1143"/>
                              <a:gd name="T49" fmla="*/ T48 w 2784"/>
                              <a:gd name="T50" fmla="+- 0 1178 1167"/>
                              <a:gd name="T51" fmla="*/ 1178 h 544"/>
                              <a:gd name="T52" fmla="+- 0 3887 1143"/>
                              <a:gd name="T53" fmla="*/ T52 w 2784"/>
                              <a:gd name="T54" fmla="+- 0 1207 1167"/>
                              <a:gd name="T55" fmla="*/ 1207 h 544"/>
                              <a:gd name="T56" fmla="+- 0 3916 1143"/>
                              <a:gd name="T57" fmla="*/ T56 w 2784"/>
                              <a:gd name="T58" fmla="+- 0 1250 1167"/>
                              <a:gd name="T59" fmla="*/ 1250 h 544"/>
                              <a:gd name="T60" fmla="+- 0 3927 1143"/>
                              <a:gd name="T61" fmla="*/ T60 w 2784"/>
                              <a:gd name="T62" fmla="+- 0 1303 1167"/>
                              <a:gd name="T63" fmla="*/ 1303 h 544"/>
                              <a:gd name="T64" fmla="+- 0 3927 1143"/>
                              <a:gd name="T65" fmla="*/ T64 w 2784"/>
                              <a:gd name="T66" fmla="+- 0 1575 1167"/>
                              <a:gd name="T67" fmla="*/ 1575 h 544"/>
                              <a:gd name="T68" fmla="+- 0 3916 1143"/>
                              <a:gd name="T69" fmla="*/ T68 w 2784"/>
                              <a:gd name="T70" fmla="+- 0 1628 1167"/>
                              <a:gd name="T71" fmla="*/ 1628 h 544"/>
                              <a:gd name="T72" fmla="+- 0 3887 1143"/>
                              <a:gd name="T73" fmla="*/ T72 w 2784"/>
                              <a:gd name="T74" fmla="+- 0 1671 1167"/>
                              <a:gd name="T75" fmla="*/ 1671 h 544"/>
                              <a:gd name="T76" fmla="+- 0 3844 1143"/>
                              <a:gd name="T77" fmla="*/ T76 w 2784"/>
                              <a:gd name="T78" fmla="+- 0 1701 1167"/>
                              <a:gd name="T79" fmla="*/ 1701 h 544"/>
                              <a:gd name="T80" fmla="+- 0 3791 1143"/>
                              <a:gd name="T81" fmla="*/ T80 w 2784"/>
                              <a:gd name="T82" fmla="+- 0 1711 1167"/>
                              <a:gd name="T83" fmla="*/ 1711 h 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84" h="544">
                                <a:moveTo>
                                  <a:pt x="2648" y="544"/>
                                </a:moveTo>
                                <a:lnTo>
                                  <a:pt x="136" y="544"/>
                                </a:lnTo>
                                <a:lnTo>
                                  <a:pt x="109" y="542"/>
                                </a:lnTo>
                                <a:lnTo>
                                  <a:pt x="40" y="504"/>
                                </a:lnTo>
                                <a:lnTo>
                                  <a:pt x="3" y="435"/>
                                </a:lnTo>
                                <a:lnTo>
                                  <a:pt x="0" y="408"/>
                                </a:lnTo>
                                <a:lnTo>
                                  <a:pt x="0" y="136"/>
                                </a:lnTo>
                                <a:lnTo>
                                  <a:pt x="11" y="83"/>
                                </a:lnTo>
                                <a:lnTo>
                                  <a:pt x="40" y="40"/>
                                </a:lnTo>
                                <a:lnTo>
                                  <a:pt x="83" y="11"/>
                                </a:lnTo>
                                <a:lnTo>
                                  <a:pt x="136" y="0"/>
                                </a:lnTo>
                                <a:lnTo>
                                  <a:pt x="2648" y="0"/>
                                </a:lnTo>
                                <a:lnTo>
                                  <a:pt x="2701" y="11"/>
                                </a:lnTo>
                                <a:lnTo>
                                  <a:pt x="2744" y="40"/>
                                </a:lnTo>
                                <a:lnTo>
                                  <a:pt x="2773" y="83"/>
                                </a:lnTo>
                                <a:lnTo>
                                  <a:pt x="2784" y="136"/>
                                </a:lnTo>
                                <a:lnTo>
                                  <a:pt x="2784" y="408"/>
                                </a:lnTo>
                                <a:lnTo>
                                  <a:pt x="2773" y="461"/>
                                </a:lnTo>
                                <a:lnTo>
                                  <a:pt x="2744" y="504"/>
                                </a:lnTo>
                                <a:lnTo>
                                  <a:pt x="2701" y="534"/>
                                </a:lnTo>
                                <a:lnTo>
                                  <a:pt x="2648" y="544"/>
                                </a:lnTo>
                                <a:close/>
                              </a:path>
                            </a:pathLst>
                          </a:custGeom>
                          <a:solidFill>
                            <a:srgbClr val="008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586748" name="docshape104"/>
                        <wps:cNvSpPr txBox="1">
                          <a:spLocks/>
                        </wps:cNvSpPr>
                        <wps:spPr bwMode="auto">
                          <a:xfrm>
                            <a:off x="1143" y="1167"/>
                            <a:ext cx="278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C59B2" w14:textId="77777777" w:rsidR="001B0EC6" w:rsidRDefault="00000000">
                              <w:pPr>
                                <w:spacing w:before="86"/>
                                <w:ind w:left="124"/>
                                <w:rPr>
                                  <w:b/>
                                  <w:sz w:val="31"/>
                                </w:rPr>
                              </w:pPr>
                              <w:r>
                                <w:rPr>
                                  <w:b/>
                                  <w:color w:val="FFFFFF"/>
                                  <w:sz w:val="31"/>
                                </w:rPr>
                                <w:t>Carbon</w:t>
                              </w:r>
                              <w:r>
                                <w:rPr>
                                  <w:b/>
                                  <w:color w:val="FFFFFF"/>
                                  <w:spacing w:val="4"/>
                                  <w:sz w:val="31"/>
                                </w:rPr>
                                <w:t xml:space="preserve"> </w:t>
                              </w:r>
                              <w:r>
                                <w:rPr>
                                  <w:b/>
                                  <w:color w:val="FFFFFF"/>
                                  <w:spacing w:val="-2"/>
                                  <w:sz w:val="31"/>
                                </w:rPr>
                                <w:t>Emission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AEF7D" id="docshapegroup102" o:spid="_x0000_s1080" style="position:absolute;left:0;text-align:left;margin-left:57.15pt;margin-top:58.35pt;width:139.2pt;height:27.2pt;z-index:15773696;mso-position-horizontal-relative:page" coordorigin="1143,1167" coordsize="2784,5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">
                <v:shape id="docshape103" o:spid="_x0000_s1081" style="position:absolute;left:1143;top:1167;width:2784;height:544;visibility:visible;mso-wrap-style:square;v-text-anchor:top" coordsize="2784,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" path="m2648,544r-2512,l109,542,40,504,3,435,,408,,136,11,83,40,40,83,11,136,,2648,r53,11l2744,40r29,43l2784,136r,272l2773,461r-29,43l2701,534r-53,10xe" fillcolor="#008037" stroked="f">
                  <v:path arrowok="t" o:connecttype="custom" o:connectlocs="2648,1711;136,1711;109,1709;40,1671;3,1602;0,1575;0,1303;11,1250;40,1207;83,1178;136,1167;2648,1167;2701,1178;2744,1207;2773,1250;2784,1303;2784,1575;2773,1628;2744,1671;2701,1701;2648,1711" o:connectangles="0,0,0,0,0,0,0,0,0,0,0,0,0,0,0,0,0,0,0,0,0"/>
                </v:shape>
                <v:shape id="docshape104" o:spid="_x0000_s1082" type="#_x0000_t202" style="position:absolute;left:1143;top:1167;width:2784;height: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" filled="f" stroked="f">
                  <v:path arrowok="t"/>
                  <v:textbox inset="0,0,0,0">
                    <w:txbxContent>
                      <w:p w14:paraId="49CC59B2" w14:textId="77777777" w:rsidR="001B0EC6" w:rsidRDefault="00000000">
                        <w:pPr>
                          <w:spacing w:before="86"/>
                          <w:ind w:left="124"/>
                          <w:rPr>
                            <w:b/>
                            <w:sz w:val="31"/>
                          </w:rPr>
                        </w:pPr>
                        <w:r>
                          <w:rPr>
                            <w:b/>
                            <w:color w:val="FFFFFF"/>
                            <w:sz w:val="31"/>
                          </w:rPr>
                          <w:t>Carbon</w:t>
                        </w:r>
                        <w:r>
                          <w:rPr>
                            <w:b/>
                            <w:color w:val="FFFFFF"/>
                            <w:spacing w:val="4"/>
                            <w:sz w:val="31"/>
                          </w:rPr>
                          <w:t xml:space="preserve"> </w:t>
                        </w:r>
                        <w:r>
                          <w:rPr>
                            <w:b/>
                            <w:color w:val="FFFFFF"/>
                            <w:spacing w:val="-2"/>
                            <w:sz w:val="31"/>
                          </w:rPr>
                          <w:t>Emission</w:t>
                        </w:r>
                      </w:p>
                    </w:txbxContent>
                  </v:textbox>
                </v:shape>
                <w10:wrap anchorx="page"/>
              </v:group>
            </w:pict>
          </mc:Fallback>
        </mc:AlternateContent>
      </w:r>
      <w:hyperlink r:id="rId118">
        <w:r w:rsidR="00000000">
          <w:rPr>
            <w:color w:val="4FB960"/>
            <w:w w:val="110"/>
            <w:u w:val="single" w:color="4FB960"/>
          </w:rPr>
          <w:t>Carbon Emission</w:t>
        </w:r>
      </w:hyperlink>
      <w:r w:rsidR="00000000">
        <w:rPr>
          <w:color w:val="4FB960"/>
          <w:w w:val="110"/>
          <w:u w:val="single" w:color="4FB960"/>
        </w:rPr>
        <w:t xml:space="preserve"> </w:t>
      </w:r>
      <w:r w:rsidR="00000000">
        <w:rPr>
          <w:w w:val="110"/>
        </w:rPr>
        <w:t>is the release of carbon compounds (such as carbon dioxide) into the atmosphere. When this term is used, it is oftentimes in reference to carbon dioxide emissions, which is a greenhouse gas. There are both natural (</w:t>
      </w:r>
      <w:proofErr w:type="gramStart"/>
      <w:r w:rsidR="00000000">
        <w:rPr>
          <w:w w:val="110"/>
        </w:rPr>
        <w:t>i.e.</w:t>
      </w:r>
      <w:proofErr w:type="gramEnd"/>
      <w:r w:rsidR="00000000">
        <w:rPr>
          <w:w w:val="110"/>
        </w:rPr>
        <w:t xml:space="preserve"> decomposition, ocean release and respiration)</w:t>
      </w:r>
      <w:r w:rsidR="00000000">
        <w:rPr>
          <w:spacing w:val="-7"/>
          <w:w w:val="110"/>
        </w:rPr>
        <w:t xml:space="preserve"> </w:t>
      </w:r>
      <w:r w:rsidR="00000000">
        <w:rPr>
          <w:w w:val="110"/>
        </w:rPr>
        <w:t>and</w:t>
      </w:r>
      <w:r w:rsidR="00000000">
        <w:rPr>
          <w:spacing w:val="-8"/>
          <w:w w:val="110"/>
        </w:rPr>
        <w:t xml:space="preserve"> </w:t>
      </w:r>
      <w:r w:rsidR="00000000">
        <w:rPr>
          <w:w w:val="110"/>
        </w:rPr>
        <w:t>human</w:t>
      </w:r>
      <w:r w:rsidR="00000000">
        <w:rPr>
          <w:spacing w:val="-7"/>
          <w:w w:val="110"/>
        </w:rPr>
        <w:t xml:space="preserve"> </w:t>
      </w:r>
      <w:r w:rsidR="00000000">
        <w:rPr>
          <w:w w:val="110"/>
        </w:rPr>
        <w:t>sources</w:t>
      </w:r>
      <w:r w:rsidR="00000000">
        <w:rPr>
          <w:spacing w:val="-8"/>
          <w:w w:val="110"/>
        </w:rPr>
        <w:t xml:space="preserve"> </w:t>
      </w:r>
      <w:r w:rsidR="00000000">
        <w:rPr>
          <w:w w:val="110"/>
        </w:rPr>
        <w:t>(i.e.</w:t>
      </w:r>
      <w:r w:rsidR="00000000">
        <w:rPr>
          <w:spacing w:val="-7"/>
          <w:w w:val="110"/>
        </w:rPr>
        <w:t xml:space="preserve"> </w:t>
      </w:r>
      <w:r w:rsidR="00000000">
        <w:rPr>
          <w:w w:val="110"/>
        </w:rPr>
        <w:t>burning</w:t>
      </w:r>
      <w:r w:rsidR="00000000">
        <w:rPr>
          <w:spacing w:val="-8"/>
          <w:w w:val="110"/>
        </w:rPr>
        <w:t xml:space="preserve"> </w:t>
      </w:r>
      <w:r w:rsidR="00000000">
        <w:rPr>
          <w:w w:val="110"/>
        </w:rPr>
        <w:t>of</w:t>
      </w:r>
      <w:r w:rsidR="00000000">
        <w:rPr>
          <w:spacing w:val="-7"/>
          <w:w w:val="110"/>
        </w:rPr>
        <w:t xml:space="preserve"> </w:t>
      </w:r>
      <w:r w:rsidR="00000000">
        <w:rPr>
          <w:w w:val="110"/>
        </w:rPr>
        <w:t>fossil</w:t>
      </w:r>
      <w:r w:rsidR="00000000">
        <w:rPr>
          <w:spacing w:val="-8"/>
          <w:w w:val="110"/>
        </w:rPr>
        <w:t xml:space="preserve"> </w:t>
      </w:r>
      <w:r w:rsidR="00000000">
        <w:rPr>
          <w:w w:val="110"/>
        </w:rPr>
        <w:t>fuels or production activities) of carbon dioxide emissions.</w:t>
      </w:r>
    </w:p>
    <w:p w14:paraId="3DEA02CE" w14:textId="77777777" w:rsidR="001B0EC6" w:rsidRDefault="001B0EC6">
      <w:pPr>
        <w:spacing w:line="290" w:lineRule="auto"/>
        <w:jc w:val="both"/>
        <w:sectPr w:rsidR="001B0EC6">
          <w:footerReference w:type="default" r:id="rId119"/>
          <w:pgSz w:w="12240" w:h="15840"/>
          <w:pgMar w:top="0" w:right="220" w:bottom="1040" w:left="660" w:header="0" w:footer="853" w:gutter="0"/>
          <w:cols w:space="720"/>
        </w:sectPr>
      </w:pPr>
    </w:p>
    <w:p w14:paraId="557A7BBE" w14:textId="77777777" w:rsidR="001B0EC6" w:rsidRDefault="00D55156">
      <w:pPr>
        <w:pStyle w:val="BodyText"/>
        <w:rPr>
          <w:sz w:val="20"/>
        </w:rPr>
      </w:pPr>
      <w:r>
        <w:rPr>
          <w:noProof/>
        </w:rPr>
        <w:lastRenderedPageBreak/>
        <mc:AlternateContent>
          <mc:Choice Requires="wps">
            <w:drawing>
              <wp:anchor distT="0" distB="0" distL="114300" distR="114300" simplePos="0" relativeHeight="487261184" behindDoc="1" locked="0" layoutInCell="1" allowOverlap="1" wp14:anchorId="214AB9FD" wp14:editId="78E80D2C">
                <wp:simplePos x="0" y="0"/>
                <wp:positionH relativeFrom="page">
                  <wp:posOffset>330200</wp:posOffset>
                </wp:positionH>
                <wp:positionV relativeFrom="page">
                  <wp:posOffset>0</wp:posOffset>
                </wp:positionV>
                <wp:extent cx="311785" cy="10058400"/>
                <wp:effectExtent l="0" t="0" r="5715" b="0"/>
                <wp:wrapNone/>
                <wp:docPr id="1375114879"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058400"/>
                        </a:xfrm>
                        <a:prstGeom prst="rect">
                          <a:avLst/>
                        </a:prstGeom>
                        <a:solidFill>
                          <a:srgbClr val="6FA2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794A3" id="docshape106" o:spid="_x0000_s1026" style="position:absolute;margin-left:26pt;margin-top:0;width:24.55pt;height:11in;z-index:-1605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" fillcolor="#6fa248" stroked="f">
                <v:path arrowok="t"/>
                <w10:wrap anchorx="page" anchory="page"/>
              </v:rect>
            </w:pict>
          </mc:Fallback>
        </mc:AlternateContent>
      </w:r>
      <w:r w:rsidR="00000000">
        <w:rPr>
          <w:noProof/>
        </w:rPr>
        <w:drawing>
          <wp:anchor distT="0" distB="0" distL="0" distR="0" simplePos="0" relativeHeight="15775232" behindDoc="0" locked="0" layoutInCell="1" allowOverlap="1" wp14:anchorId="0CF3F91D" wp14:editId="06A8794C">
            <wp:simplePos x="0" y="0"/>
            <wp:positionH relativeFrom="page">
              <wp:posOffset>5766337</wp:posOffset>
            </wp:positionH>
            <wp:positionV relativeFrom="page">
              <wp:posOffset>9623053</wp:posOffset>
            </wp:positionV>
            <wp:extent cx="2006062" cy="435346"/>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11" cstate="print"/>
                    <a:stretch>
                      <a:fillRect/>
                    </a:stretch>
                  </pic:blipFill>
                  <pic:spPr>
                    <a:xfrm>
                      <a:off x="0" y="0"/>
                      <a:ext cx="2006062" cy="435346"/>
                    </a:xfrm>
                    <a:prstGeom prst="rect">
                      <a:avLst/>
                    </a:prstGeom>
                  </pic:spPr>
                </pic:pic>
              </a:graphicData>
            </a:graphic>
          </wp:anchor>
        </w:drawing>
      </w:r>
    </w:p>
    <w:p w14:paraId="56E9F8DF" w14:textId="77777777" w:rsidR="001B0EC6" w:rsidRDefault="001B0EC6">
      <w:pPr>
        <w:pStyle w:val="BodyText"/>
        <w:rPr>
          <w:sz w:val="20"/>
        </w:rPr>
      </w:pPr>
    </w:p>
    <w:p w14:paraId="68FD5C79" w14:textId="77777777" w:rsidR="001B0EC6" w:rsidRDefault="001B0EC6">
      <w:pPr>
        <w:pStyle w:val="BodyText"/>
        <w:rPr>
          <w:sz w:val="20"/>
        </w:rPr>
      </w:pPr>
    </w:p>
    <w:p w14:paraId="5AD18983" w14:textId="77777777" w:rsidR="001B0EC6" w:rsidRDefault="001B0EC6">
      <w:pPr>
        <w:pStyle w:val="BodyText"/>
        <w:rPr>
          <w:sz w:val="20"/>
        </w:rPr>
      </w:pPr>
    </w:p>
    <w:p w14:paraId="33955496" w14:textId="77777777" w:rsidR="001B0EC6" w:rsidRDefault="001B0EC6">
      <w:pPr>
        <w:pStyle w:val="BodyText"/>
        <w:rPr>
          <w:sz w:val="20"/>
        </w:rPr>
      </w:pPr>
    </w:p>
    <w:p w14:paraId="02DACAD9" w14:textId="77777777" w:rsidR="001B0EC6" w:rsidRDefault="001B0EC6">
      <w:pPr>
        <w:pStyle w:val="BodyText"/>
        <w:rPr>
          <w:sz w:val="20"/>
        </w:rPr>
      </w:pPr>
    </w:p>
    <w:p w14:paraId="1EA49DD5" w14:textId="77777777" w:rsidR="001B0EC6" w:rsidRDefault="001B0EC6">
      <w:pPr>
        <w:pStyle w:val="BodyText"/>
        <w:rPr>
          <w:sz w:val="20"/>
        </w:rPr>
      </w:pPr>
    </w:p>
    <w:p w14:paraId="2C47B44C" w14:textId="77777777" w:rsidR="001B0EC6" w:rsidRDefault="001B0EC6">
      <w:pPr>
        <w:pStyle w:val="BodyText"/>
        <w:rPr>
          <w:sz w:val="20"/>
        </w:rPr>
      </w:pPr>
    </w:p>
    <w:p w14:paraId="55DC8FC4" w14:textId="77777777" w:rsidR="001B0EC6" w:rsidRDefault="001B0EC6">
      <w:pPr>
        <w:pStyle w:val="BodyText"/>
        <w:rPr>
          <w:sz w:val="20"/>
        </w:rPr>
      </w:pPr>
    </w:p>
    <w:p w14:paraId="098428F9" w14:textId="77777777" w:rsidR="001B0EC6" w:rsidRDefault="001B0EC6">
      <w:pPr>
        <w:pStyle w:val="BodyText"/>
        <w:rPr>
          <w:sz w:val="20"/>
        </w:rPr>
      </w:pPr>
    </w:p>
    <w:p w14:paraId="2E2498F9" w14:textId="77777777" w:rsidR="001B0EC6" w:rsidRDefault="001B0EC6">
      <w:pPr>
        <w:pStyle w:val="BodyText"/>
        <w:rPr>
          <w:sz w:val="20"/>
        </w:rPr>
      </w:pPr>
    </w:p>
    <w:p w14:paraId="4D0D4AFE" w14:textId="77777777" w:rsidR="001B0EC6" w:rsidRDefault="001B0EC6">
      <w:pPr>
        <w:pStyle w:val="BodyText"/>
        <w:rPr>
          <w:sz w:val="20"/>
        </w:rPr>
      </w:pPr>
    </w:p>
    <w:p w14:paraId="1202D781" w14:textId="77777777" w:rsidR="001B0EC6" w:rsidRDefault="001B0EC6">
      <w:pPr>
        <w:pStyle w:val="BodyText"/>
        <w:rPr>
          <w:sz w:val="20"/>
        </w:rPr>
      </w:pPr>
    </w:p>
    <w:p w14:paraId="1212328D" w14:textId="77777777" w:rsidR="001B0EC6" w:rsidRDefault="001B0EC6">
      <w:pPr>
        <w:pStyle w:val="BodyText"/>
        <w:rPr>
          <w:sz w:val="20"/>
        </w:rPr>
      </w:pPr>
    </w:p>
    <w:p w14:paraId="5F2A1806" w14:textId="77777777" w:rsidR="001B0EC6" w:rsidRDefault="001B0EC6">
      <w:pPr>
        <w:pStyle w:val="BodyText"/>
        <w:rPr>
          <w:sz w:val="20"/>
        </w:rPr>
      </w:pPr>
    </w:p>
    <w:p w14:paraId="6CE87EFC" w14:textId="77777777" w:rsidR="001B0EC6" w:rsidRDefault="001B0EC6">
      <w:pPr>
        <w:pStyle w:val="BodyText"/>
        <w:rPr>
          <w:sz w:val="20"/>
        </w:rPr>
      </w:pPr>
    </w:p>
    <w:p w14:paraId="2E5C7D76" w14:textId="77777777" w:rsidR="001B0EC6" w:rsidRDefault="001B0EC6">
      <w:pPr>
        <w:pStyle w:val="BodyText"/>
        <w:rPr>
          <w:sz w:val="20"/>
        </w:rPr>
      </w:pPr>
    </w:p>
    <w:p w14:paraId="2D45F1B5" w14:textId="77777777" w:rsidR="001B0EC6" w:rsidRDefault="001B0EC6">
      <w:pPr>
        <w:pStyle w:val="BodyText"/>
        <w:rPr>
          <w:sz w:val="20"/>
        </w:rPr>
      </w:pPr>
    </w:p>
    <w:p w14:paraId="6F567E6C" w14:textId="77777777" w:rsidR="001B0EC6" w:rsidRDefault="001B0EC6">
      <w:pPr>
        <w:pStyle w:val="BodyText"/>
        <w:rPr>
          <w:sz w:val="20"/>
        </w:rPr>
      </w:pPr>
    </w:p>
    <w:p w14:paraId="643CF4FC" w14:textId="77777777" w:rsidR="001B0EC6" w:rsidRDefault="001B0EC6">
      <w:pPr>
        <w:pStyle w:val="BodyText"/>
        <w:rPr>
          <w:sz w:val="20"/>
        </w:rPr>
      </w:pPr>
    </w:p>
    <w:p w14:paraId="118F5C37" w14:textId="77777777" w:rsidR="001B0EC6" w:rsidRDefault="001B0EC6">
      <w:pPr>
        <w:pStyle w:val="BodyText"/>
        <w:rPr>
          <w:sz w:val="20"/>
        </w:rPr>
      </w:pPr>
    </w:p>
    <w:p w14:paraId="43D15657" w14:textId="77777777" w:rsidR="001B0EC6" w:rsidRDefault="001B0EC6">
      <w:pPr>
        <w:pStyle w:val="BodyText"/>
        <w:rPr>
          <w:sz w:val="20"/>
        </w:rPr>
      </w:pPr>
    </w:p>
    <w:p w14:paraId="50EA0F76" w14:textId="77777777" w:rsidR="001B0EC6" w:rsidRDefault="001B0EC6">
      <w:pPr>
        <w:pStyle w:val="BodyText"/>
        <w:rPr>
          <w:sz w:val="20"/>
        </w:rPr>
      </w:pPr>
    </w:p>
    <w:p w14:paraId="3E600320" w14:textId="77777777" w:rsidR="001B0EC6" w:rsidRDefault="001B0EC6">
      <w:pPr>
        <w:pStyle w:val="BodyText"/>
        <w:rPr>
          <w:sz w:val="20"/>
        </w:rPr>
      </w:pPr>
    </w:p>
    <w:p w14:paraId="0464B3A0" w14:textId="77777777" w:rsidR="001B0EC6" w:rsidRDefault="001B0EC6">
      <w:pPr>
        <w:pStyle w:val="BodyText"/>
        <w:rPr>
          <w:sz w:val="20"/>
        </w:rPr>
      </w:pPr>
    </w:p>
    <w:p w14:paraId="264BC22A" w14:textId="77777777" w:rsidR="001B0EC6" w:rsidRDefault="001B0EC6">
      <w:pPr>
        <w:pStyle w:val="BodyText"/>
        <w:rPr>
          <w:sz w:val="20"/>
        </w:rPr>
      </w:pPr>
    </w:p>
    <w:p w14:paraId="43649236" w14:textId="77777777" w:rsidR="001B0EC6" w:rsidRDefault="001B0EC6">
      <w:pPr>
        <w:pStyle w:val="BodyText"/>
        <w:rPr>
          <w:sz w:val="20"/>
        </w:rPr>
      </w:pPr>
    </w:p>
    <w:p w14:paraId="0449EA00" w14:textId="77777777" w:rsidR="001B0EC6" w:rsidRDefault="001B0EC6">
      <w:pPr>
        <w:pStyle w:val="BodyText"/>
        <w:rPr>
          <w:sz w:val="20"/>
        </w:rPr>
      </w:pPr>
    </w:p>
    <w:p w14:paraId="22A2C750" w14:textId="77777777" w:rsidR="001B0EC6" w:rsidRDefault="001B0EC6">
      <w:pPr>
        <w:pStyle w:val="BodyText"/>
        <w:rPr>
          <w:sz w:val="20"/>
        </w:rPr>
      </w:pPr>
    </w:p>
    <w:p w14:paraId="59C4FC36" w14:textId="77777777" w:rsidR="001B0EC6" w:rsidRDefault="001B0EC6">
      <w:pPr>
        <w:pStyle w:val="BodyText"/>
        <w:rPr>
          <w:sz w:val="20"/>
        </w:rPr>
      </w:pPr>
    </w:p>
    <w:p w14:paraId="750C8DA3" w14:textId="77777777" w:rsidR="001B0EC6" w:rsidRDefault="001B0EC6">
      <w:pPr>
        <w:pStyle w:val="BodyText"/>
        <w:rPr>
          <w:sz w:val="20"/>
        </w:rPr>
      </w:pPr>
    </w:p>
    <w:p w14:paraId="7DA2A73D" w14:textId="77777777" w:rsidR="001B0EC6" w:rsidRDefault="001B0EC6">
      <w:pPr>
        <w:pStyle w:val="BodyText"/>
        <w:rPr>
          <w:sz w:val="20"/>
        </w:rPr>
      </w:pPr>
    </w:p>
    <w:p w14:paraId="63F6C745" w14:textId="77777777" w:rsidR="001B0EC6" w:rsidRDefault="001B0EC6">
      <w:pPr>
        <w:pStyle w:val="BodyText"/>
        <w:rPr>
          <w:sz w:val="20"/>
        </w:rPr>
      </w:pPr>
    </w:p>
    <w:p w14:paraId="0D478281" w14:textId="77777777" w:rsidR="001B0EC6" w:rsidRDefault="001B0EC6">
      <w:pPr>
        <w:pStyle w:val="BodyText"/>
        <w:rPr>
          <w:sz w:val="20"/>
        </w:rPr>
      </w:pPr>
    </w:p>
    <w:p w14:paraId="0B663993" w14:textId="77777777" w:rsidR="001B0EC6" w:rsidRDefault="001B0EC6">
      <w:pPr>
        <w:pStyle w:val="BodyText"/>
        <w:rPr>
          <w:sz w:val="20"/>
        </w:rPr>
      </w:pPr>
    </w:p>
    <w:p w14:paraId="6BBB8468" w14:textId="77777777" w:rsidR="001B0EC6" w:rsidRDefault="00000000">
      <w:pPr>
        <w:spacing w:before="262"/>
        <w:ind w:left="577"/>
        <w:jc w:val="both"/>
        <w:rPr>
          <w:rFonts w:ascii="Arial-BoldItalicMT"/>
          <w:b/>
          <w:i/>
          <w:sz w:val="39"/>
        </w:rPr>
      </w:pPr>
      <w:r>
        <w:rPr>
          <w:rFonts w:ascii="Arial-BoldItalicMT"/>
          <w:b/>
          <w:i/>
          <w:color w:val="6FA248"/>
          <w:w w:val="105"/>
          <w:sz w:val="39"/>
        </w:rPr>
        <w:t>About</w:t>
      </w:r>
      <w:r>
        <w:rPr>
          <w:rFonts w:ascii="Arial-BoldItalicMT"/>
          <w:b/>
          <w:i/>
          <w:color w:val="6FA248"/>
          <w:spacing w:val="-15"/>
          <w:w w:val="105"/>
          <w:sz w:val="39"/>
        </w:rPr>
        <w:t xml:space="preserve"> </w:t>
      </w:r>
      <w:r>
        <w:rPr>
          <w:rFonts w:ascii="Arial-BoldItalicMT"/>
          <w:b/>
          <w:i/>
          <w:color w:val="6FA248"/>
          <w:w w:val="105"/>
          <w:sz w:val="39"/>
        </w:rPr>
        <w:t>the</w:t>
      </w:r>
      <w:r>
        <w:rPr>
          <w:rFonts w:ascii="Arial-BoldItalicMT"/>
          <w:b/>
          <w:i/>
          <w:color w:val="6FA248"/>
          <w:spacing w:val="-14"/>
          <w:w w:val="105"/>
          <w:sz w:val="39"/>
        </w:rPr>
        <w:t xml:space="preserve"> </w:t>
      </w:r>
      <w:r>
        <w:rPr>
          <w:rFonts w:ascii="Arial-BoldItalicMT"/>
          <w:b/>
          <w:i/>
          <w:color w:val="6FA248"/>
          <w:w w:val="105"/>
          <w:sz w:val="39"/>
        </w:rPr>
        <w:t>American</w:t>
      </w:r>
      <w:r>
        <w:rPr>
          <w:rFonts w:ascii="Arial-BoldItalicMT"/>
          <w:b/>
          <w:i/>
          <w:color w:val="6FA248"/>
          <w:spacing w:val="-14"/>
          <w:w w:val="105"/>
          <w:sz w:val="39"/>
        </w:rPr>
        <w:t xml:space="preserve"> </w:t>
      </w:r>
      <w:r>
        <w:rPr>
          <w:rFonts w:ascii="Arial-BoldItalicMT"/>
          <w:b/>
          <w:i/>
          <w:color w:val="6FA248"/>
          <w:w w:val="105"/>
          <w:sz w:val="39"/>
        </w:rPr>
        <w:t>Sustainable</w:t>
      </w:r>
      <w:r>
        <w:rPr>
          <w:rFonts w:ascii="Arial-BoldItalicMT"/>
          <w:b/>
          <w:i/>
          <w:color w:val="6FA248"/>
          <w:spacing w:val="-14"/>
          <w:w w:val="105"/>
          <w:sz w:val="39"/>
        </w:rPr>
        <w:t xml:space="preserve"> </w:t>
      </w:r>
      <w:r>
        <w:rPr>
          <w:rFonts w:ascii="Arial-BoldItalicMT"/>
          <w:b/>
          <w:i/>
          <w:color w:val="6FA248"/>
          <w:w w:val="105"/>
          <w:sz w:val="39"/>
        </w:rPr>
        <w:t>Business</w:t>
      </w:r>
      <w:r>
        <w:rPr>
          <w:rFonts w:ascii="Arial-BoldItalicMT"/>
          <w:b/>
          <w:i/>
          <w:color w:val="6FA248"/>
          <w:spacing w:val="-14"/>
          <w:w w:val="105"/>
          <w:sz w:val="39"/>
        </w:rPr>
        <w:t xml:space="preserve"> </w:t>
      </w:r>
      <w:r>
        <w:rPr>
          <w:rFonts w:ascii="Arial-BoldItalicMT"/>
          <w:b/>
          <w:i/>
          <w:color w:val="6FA248"/>
          <w:spacing w:val="-2"/>
          <w:w w:val="105"/>
          <w:sz w:val="39"/>
        </w:rPr>
        <w:t>Network</w:t>
      </w:r>
    </w:p>
    <w:p w14:paraId="13D378FA" w14:textId="77777777" w:rsidR="001B0EC6" w:rsidRDefault="00000000">
      <w:pPr>
        <w:spacing w:before="236" w:line="290" w:lineRule="auto"/>
        <w:ind w:left="659" w:right="532"/>
        <w:jc w:val="both"/>
        <w:rPr>
          <w:i/>
          <w:sz w:val="27"/>
        </w:rPr>
      </w:pPr>
      <w:r>
        <w:rPr>
          <w:i/>
          <w:w w:val="110"/>
          <w:sz w:val="27"/>
        </w:rPr>
        <w:t xml:space="preserve">American Sustainable Business Network (ASBN) is a movement builder in partnership with the business and investor community. ASBN develops and advocates solutions for policymakers, business leaders, and investors that support an equitable, regenerative, and just economy that benefits all – people and planet. As a multi-issue, membership organization advocating on behalf of every business sector, size, and geography, ASBN and its association members collectively represent over 250,000 businesses across our networks. ASBN was founded through the merger of the American </w:t>
      </w:r>
      <w:r>
        <w:rPr>
          <w:i/>
          <w:sz w:val="27"/>
        </w:rPr>
        <w:t>Sustainable</w:t>
      </w:r>
      <w:r>
        <w:rPr>
          <w:i/>
          <w:spacing w:val="55"/>
          <w:w w:val="150"/>
          <w:sz w:val="27"/>
        </w:rPr>
        <w:t xml:space="preserve"> </w:t>
      </w:r>
      <w:r>
        <w:rPr>
          <w:i/>
          <w:sz w:val="27"/>
        </w:rPr>
        <w:t>Business</w:t>
      </w:r>
      <w:r>
        <w:rPr>
          <w:i/>
          <w:spacing w:val="56"/>
          <w:w w:val="150"/>
          <w:sz w:val="27"/>
        </w:rPr>
        <w:t xml:space="preserve"> </w:t>
      </w:r>
      <w:r>
        <w:rPr>
          <w:i/>
          <w:sz w:val="27"/>
        </w:rPr>
        <w:t>Council</w:t>
      </w:r>
      <w:r>
        <w:rPr>
          <w:i/>
          <w:spacing w:val="56"/>
          <w:w w:val="150"/>
          <w:sz w:val="27"/>
        </w:rPr>
        <w:t xml:space="preserve"> </w:t>
      </w:r>
      <w:r>
        <w:rPr>
          <w:i/>
          <w:sz w:val="27"/>
        </w:rPr>
        <w:t>and</w:t>
      </w:r>
      <w:r>
        <w:rPr>
          <w:i/>
          <w:spacing w:val="56"/>
          <w:w w:val="150"/>
          <w:sz w:val="27"/>
        </w:rPr>
        <w:t xml:space="preserve"> </w:t>
      </w:r>
      <w:r>
        <w:rPr>
          <w:i/>
          <w:sz w:val="27"/>
        </w:rPr>
        <w:t>Social</w:t>
      </w:r>
      <w:r>
        <w:rPr>
          <w:i/>
          <w:spacing w:val="56"/>
          <w:w w:val="150"/>
          <w:sz w:val="27"/>
        </w:rPr>
        <w:t xml:space="preserve"> </w:t>
      </w:r>
      <w:r>
        <w:rPr>
          <w:i/>
          <w:sz w:val="27"/>
        </w:rPr>
        <w:t>Venture</w:t>
      </w:r>
      <w:r>
        <w:rPr>
          <w:i/>
          <w:spacing w:val="56"/>
          <w:w w:val="150"/>
          <w:sz w:val="27"/>
        </w:rPr>
        <w:t xml:space="preserve"> </w:t>
      </w:r>
      <w:r>
        <w:rPr>
          <w:i/>
          <w:sz w:val="27"/>
        </w:rPr>
        <w:t>Circle.</w:t>
      </w:r>
      <w:r>
        <w:rPr>
          <w:i/>
          <w:spacing w:val="56"/>
          <w:w w:val="150"/>
          <w:sz w:val="27"/>
        </w:rPr>
        <w:t xml:space="preserve"> </w:t>
      </w:r>
      <w:hyperlink r:id="rId120">
        <w:r>
          <w:rPr>
            <w:i/>
            <w:spacing w:val="-2"/>
            <w:sz w:val="27"/>
            <w:u w:val="single"/>
          </w:rPr>
          <w:t>www.asbnetwork.or</w:t>
        </w:r>
        <w:r>
          <w:rPr>
            <w:i/>
            <w:spacing w:val="-2"/>
            <w:sz w:val="27"/>
          </w:rPr>
          <w:t>g</w:t>
        </w:r>
      </w:hyperlink>
    </w:p>
    <w:p w14:paraId="32D4D794" w14:textId="77777777" w:rsidR="001B0EC6" w:rsidRDefault="001B0EC6">
      <w:pPr>
        <w:pStyle w:val="BodyText"/>
        <w:rPr>
          <w:i/>
          <w:sz w:val="20"/>
        </w:rPr>
      </w:pPr>
    </w:p>
    <w:p w14:paraId="2A5F0A8E" w14:textId="77777777" w:rsidR="001B0EC6" w:rsidRDefault="00D55156">
      <w:pPr>
        <w:spacing w:before="251"/>
        <w:ind w:left="3776"/>
        <w:rPr>
          <w:sz w:val="24"/>
        </w:rPr>
      </w:pPr>
      <w:r>
        <w:rPr>
          <w:noProof/>
        </w:rPr>
        <mc:AlternateContent>
          <mc:Choice Requires="wpg">
            <w:drawing>
              <wp:anchor distT="0" distB="0" distL="114300" distR="114300" simplePos="0" relativeHeight="15774720" behindDoc="0" locked="0" layoutInCell="1" allowOverlap="1" wp14:anchorId="2AB20454" wp14:editId="53903BBC">
                <wp:simplePos x="0" y="0"/>
                <wp:positionH relativeFrom="page">
                  <wp:posOffset>791845</wp:posOffset>
                </wp:positionH>
                <wp:positionV relativeFrom="paragraph">
                  <wp:posOffset>111760</wp:posOffset>
                </wp:positionV>
                <wp:extent cx="1875790" cy="290195"/>
                <wp:effectExtent l="0" t="0" r="3810" b="1905"/>
                <wp:wrapNone/>
                <wp:docPr id="2013775490"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5790" cy="290195"/>
                          <a:chOff x="1247" y="176"/>
                          <a:chExt cx="2954" cy="457"/>
                        </a:xfrm>
                      </wpg:grpSpPr>
                      <wps:wsp>
                        <wps:cNvPr id="214307352" name="docshape108"/>
                        <wps:cNvSpPr>
                          <a:spLocks/>
                        </wps:cNvSpPr>
                        <wps:spPr bwMode="auto">
                          <a:xfrm>
                            <a:off x="1247" y="176"/>
                            <a:ext cx="2954" cy="457"/>
                          </a:xfrm>
                          <a:custGeom>
                            <a:avLst/>
                            <a:gdLst>
                              <a:gd name="T0" fmla="+- 0 4086 1247"/>
                              <a:gd name="T1" fmla="*/ T0 w 2954"/>
                              <a:gd name="T2" fmla="+- 0 633 176"/>
                              <a:gd name="T3" fmla="*/ 633 h 457"/>
                              <a:gd name="T4" fmla="+- 0 1361 1247"/>
                              <a:gd name="T5" fmla="*/ T4 w 2954"/>
                              <a:gd name="T6" fmla="+- 0 633 176"/>
                              <a:gd name="T7" fmla="*/ 633 h 457"/>
                              <a:gd name="T8" fmla="+- 0 1317 1247"/>
                              <a:gd name="T9" fmla="*/ T8 w 2954"/>
                              <a:gd name="T10" fmla="+- 0 624 176"/>
                              <a:gd name="T11" fmla="*/ 624 h 457"/>
                              <a:gd name="T12" fmla="+- 0 1281 1247"/>
                              <a:gd name="T13" fmla="*/ T12 w 2954"/>
                              <a:gd name="T14" fmla="+- 0 600 176"/>
                              <a:gd name="T15" fmla="*/ 600 h 457"/>
                              <a:gd name="T16" fmla="+- 0 1256 1247"/>
                              <a:gd name="T17" fmla="*/ T16 w 2954"/>
                              <a:gd name="T18" fmla="+- 0 563 176"/>
                              <a:gd name="T19" fmla="*/ 563 h 457"/>
                              <a:gd name="T20" fmla="+- 0 1247 1247"/>
                              <a:gd name="T21" fmla="*/ T20 w 2954"/>
                              <a:gd name="T22" fmla="+- 0 519 176"/>
                              <a:gd name="T23" fmla="*/ 519 h 457"/>
                              <a:gd name="T24" fmla="+- 0 1247 1247"/>
                              <a:gd name="T25" fmla="*/ T24 w 2954"/>
                              <a:gd name="T26" fmla="+- 0 290 176"/>
                              <a:gd name="T27" fmla="*/ 290 h 457"/>
                              <a:gd name="T28" fmla="+- 0 1256 1247"/>
                              <a:gd name="T29" fmla="*/ T28 w 2954"/>
                              <a:gd name="T30" fmla="+- 0 246 176"/>
                              <a:gd name="T31" fmla="*/ 246 h 457"/>
                              <a:gd name="T32" fmla="+- 0 1281 1247"/>
                              <a:gd name="T33" fmla="*/ T32 w 2954"/>
                              <a:gd name="T34" fmla="+- 0 210 176"/>
                              <a:gd name="T35" fmla="*/ 210 h 457"/>
                              <a:gd name="T36" fmla="+- 0 1317 1247"/>
                              <a:gd name="T37" fmla="*/ T36 w 2954"/>
                              <a:gd name="T38" fmla="+- 0 185 176"/>
                              <a:gd name="T39" fmla="*/ 185 h 457"/>
                              <a:gd name="T40" fmla="+- 0 1361 1247"/>
                              <a:gd name="T41" fmla="*/ T40 w 2954"/>
                              <a:gd name="T42" fmla="+- 0 176 176"/>
                              <a:gd name="T43" fmla="*/ 176 h 457"/>
                              <a:gd name="T44" fmla="+- 0 4086 1247"/>
                              <a:gd name="T45" fmla="*/ T44 w 2954"/>
                              <a:gd name="T46" fmla="+- 0 176 176"/>
                              <a:gd name="T47" fmla="*/ 176 h 457"/>
                              <a:gd name="T48" fmla="+- 0 4150 1247"/>
                              <a:gd name="T49" fmla="*/ T48 w 2954"/>
                              <a:gd name="T50" fmla="+- 0 195 176"/>
                              <a:gd name="T51" fmla="*/ 195 h 457"/>
                              <a:gd name="T52" fmla="+- 0 4192 1247"/>
                              <a:gd name="T53" fmla="*/ T52 w 2954"/>
                              <a:gd name="T54" fmla="+- 0 247 176"/>
                              <a:gd name="T55" fmla="*/ 247 h 457"/>
                              <a:gd name="T56" fmla="+- 0 4201 1247"/>
                              <a:gd name="T57" fmla="*/ T56 w 2954"/>
                              <a:gd name="T58" fmla="+- 0 290 176"/>
                              <a:gd name="T59" fmla="*/ 290 h 457"/>
                              <a:gd name="T60" fmla="+- 0 4201 1247"/>
                              <a:gd name="T61" fmla="*/ T60 w 2954"/>
                              <a:gd name="T62" fmla="+- 0 519 176"/>
                              <a:gd name="T63" fmla="*/ 519 h 457"/>
                              <a:gd name="T64" fmla="+- 0 4192 1247"/>
                              <a:gd name="T65" fmla="*/ T64 w 2954"/>
                              <a:gd name="T66" fmla="+- 0 563 176"/>
                              <a:gd name="T67" fmla="*/ 563 h 457"/>
                              <a:gd name="T68" fmla="+- 0 4167 1247"/>
                              <a:gd name="T69" fmla="*/ T68 w 2954"/>
                              <a:gd name="T70" fmla="+- 0 600 176"/>
                              <a:gd name="T71" fmla="*/ 600 h 457"/>
                              <a:gd name="T72" fmla="+- 0 4131 1247"/>
                              <a:gd name="T73" fmla="*/ T72 w 2954"/>
                              <a:gd name="T74" fmla="+- 0 624 176"/>
                              <a:gd name="T75" fmla="*/ 624 h 457"/>
                              <a:gd name="T76" fmla="+- 0 4086 1247"/>
                              <a:gd name="T77" fmla="*/ T76 w 2954"/>
                              <a:gd name="T78" fmla="+- 0 633 176"/>
                              <a:gd name="T79" fmla="*/ 633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954" h="457">
                                <a:moveTo>
                                  <a:pt x="2839" y="457"/>
                                </a:moveTo>
                                <a:lnTo>
                                  <a:pt x="114" y="457"/>
                                </a:lnTo>
                                <a:lnTo>
                                  <a:pt x="70" y="448"/>
                                </a:lnTo>
                                <a:lnTo>
                                  <a:pt x="34" y="424"/>
                                </a:lnTo>
                                <a:lnTo>
                                  <a:pt x="9" y="387"/>
                                </a:lnTo>
                                <a:lnTo>
                                  <a:pt x="0" y="343"/>
                                </a:lnTo>
                                <a:lnTo>
                                  <a:pt x="0" y="114"/>
                                </a:lnTo>
                                <a:lnTo>
                                  <a:pt x="9" y="70"/>
                                </a:lnTo>
                                <a:lnTo>
                                  <a:pt x="34" y="34"/>
                                </a:lnTo>
                                <a:lnTo>
                                  <a:pt x="70" y="9"/>
                                </a:lnTo>
                                <a:lnTo>
                                  <a:pt x="114" y="0"/>
                                </a:lnTo>
                                <a:lnTo>
                                  <a:pt x="2839" y="0"/>
                                </a:lnTo>
                                <a:lnTo>
                                  <a:pt x="2903" y="19"/>
                                </a:lnTo>
                                <a:lnTo>
                                  <a:pt x="2945" y="71"/>
                                </a:lnTo>
                                <a:lnTo>
                                  <a:pt x="2954" y="114"/>
                                </a:lnTo>
                                <a:lnTo>
                                  <a:pt x="2954" y="343"/>
                                </a:lnTo>
                                <a:lnTo>
                                  <a:pt x="2945" y="387"/>
                                </a:lnTo>
                                <a:lnTo>
                                  <a:pt x="2920" y="424"/>
                                </a:lnTo>
                                <a:lnTo>
                                  <a:pt x="2884" y="448"/>
                                </a:lnTo>
                                <a:lnTo>
                                  <a:pt x="2839" y="457"/>
                                </a:lnTo>
                                <a:close/>
                              </a:path>
                            </a:pathLst>
                          </a:custGeom>
                          <a:solidFill>
                            <a:srgbClr val="6FA2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032410" name="docshape109"/>
                        <wps:cNvSpPr txBox="1">
                          <a:spLocks/>
                        </wps:cNvSpPr>
                        <wps:spPr bwMode="auto">
                          <a:xfrm>
                            <a:off x="1247" y="176"/>
                            <a:ext cx="2954"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3743F" w14:textId="77777777" w:rsidR="001B0EC6" w:rsidRDefault="00000000">
                              <w:pPr>
                                <w:spacing w:before="63"/>
                                <w:ind w:left="111"/>
                                <w:rPr>
                                  <w:b/>
                                  <w:sz w:val="28"/>
                                </w:rPr>
                              </w:pPr>
                              <w:r>
                                <w:rPr>
                                  <w:b/>
                                  <w:color w:val="FFFFFF"/>
                                  <w:w w:val="105"/>
                                  <w:sz w:val="28"/>
                                </w:rPr>
                                <w:t>Connect</w:t>
                              </w:r>
                              <w:r>
                                <w:rPr>
                                  <w:b/>
                                  <w:color w:val="FFFFFF"/>
                                  <w:spacing w:val="-5"/>
                                  <w:w w:val="105"/>
                                  <w:sz w:val="28"/>
                                </w:rPr>
                                <w:t xml:space="preserve"> </w:t>
                              </w:r>
                              <w:r>
                                <w:rPr>
                                  <w:b/>
                                  <w:color w:val="FFFFFF"/>
                                  <w:w w:val="105"/>
                                  <w:sz w:val="28"/>
                                </w:rPr>
                                <w:t>with</w:t>
                              </w:r>
                              <w:r>
                                <w:rPr>
                                  <w:b/>
                                  <w:color w:val="FFFFFF"/>
                                  <w:spacing w:val="-5"/>
                                  <w:w w:val="105"/>
                                  <w:sz w:val="28"/>
                                </w:rPr>
                                <w:t xml:space="preserve"> </w:t>
                              </w:r>
                              <w:r>
                                <w:rPr>
                                  <w:b/>
                                  <w:color w:val="FFFFFF"/>
                                  <w:spacing w:val="-4"/>
                                  <w:w w:val="105"/>
                                  <w:sz w:val="28"/>
                                </w:rPr>
                                <w:t>ASBN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B20454" id="docshapegroup107" o:spid="_x0000_s1083" style="position:absolute;left:0;text-align:left;margin-left:62.35pt;margin-top:8.8pt;width:147.7pt;height:22.85pt;z-index:15774720;mso-position-horizontal-relative:page" coordorigin="1247,176" coordsize="2954,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">
                <v:shape id="docshape108" o:spid="_x0000_s1084" style="position:absolute;left:1247;top:176;width:2954;height:457;visibility:visible;mso-wrap-style:square;v-text-anchor:top" coordsize="2954,4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" path="m2839,457r-2725,l70,448,34,424,9,387,,343,,114,9,70,34,34,70,9,114,,2839,r64,19l2945,71r9,43l2954,343r-9,44l2920,424r-36,24l2839,457xe" fillcolor="#6fa248" stroked="f">
                  <v:path arrowok="t" o:connecttype="custom" o:connectlocs="2839,633;114,633;70,624;34,600;9,563;0,519;0,290;9,246;34,210;70,185;114,176;2839,176;2903,195;2945,247;2954,290;2954,519;2945,563;2920,600;2884,624;2839,633" o:connectangles="0,0,0,0,0,0,0,0,0,0,0,0,0,0,0,0,0,0,0,0"/>
                </v:shape>
                <v:shape id="docshape109" o:spid="_x0000_s1085" type="#_x0000_t202" style="position:absolute;left:1247;top:176;width:2954;height: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" filled="f" stroked="f">
                  <v:path arrowok="t"/>
                  <v:textbox inset="0,0,0,0">
                    <w:txbxContent>
                      <w:p w14:paraId="0CA3743F" w14:textId="77777777" w:rsidR="001B0EC6" w:rsidRDefault="00000000">
                        <w:pPr>
                          <w:spacing w:before="63"/>
                          <w:ind w:left="111"/>
                          <w:rPr>
                            <w:b/>
                            <w:sz w:val="28"/>
                          </w:rPr>
                        </w:pPr>
                        <w:r>
                          <w:rPr>
                            <w:b/>
                            <w:color w:val="FFFFFF"/>
                            <w:w w:val="105"/>
                            <w:sz w:val="28"/>
                          </w:rPr>
                          <w:t>Connect</w:t>
                        </w:r>
                        <w:r>
                          <w:rPr>
                            <w:b/>
                            <w:color w:val="FFFFFF"/>
                            <w:spacing w:val="-5"/>
                            <w:w w:val="105"/>
                            <w:sz w:val="28"/>
                          </w:rPr>
                          <w:t xml:space="preserve"> </w:t>
                        </w:r>
                        <w:r>
                          <w:rPr>
                            <w:b/>
                            <w:color w:val="FFFFFF"/>
                            <w:w w:val="105"/>
                            <w:sz w:val="28"/>
                          </w:rPr>
                          <w:t>with</w:t>
                        </w:r>
                        <w:r>
                          <w:rPr>
                            <w:b/>
                            <w:color w:val="FFFFFF"/>
                            <w:spacing w:val="-5"/>
                            <w:w w:val="105"/>
                            <w:sz w:val="28"/>
                          </w:rPr>
                          <w:t xml:space="preserve"> </w:t>
                        </w:r>
                        <w:r>
                          <w:rPr>
                            <w:b/>
                            <w:color w:val="FFFFFF"/>
                            <w:spacing w:val="-4"/>
                            <w:w w:val="105"/>
                            <w:sz w:val="28"/>
                          </w:rPr>
                          <w:t>ASBN</w:t>
                        </w:r>
                      </w:p>
                    </w:txbxContent>
                  </v:textbox>
                </v:shape>
                <w10:wrap anchorx="page"/>
              </v:group>
            </w:pict>
          </mc:Fallback>
        </mc:AlternateContent>
      </w:r>
      <w:hyperlink r:id="rId121">
        <w:r w:rsidR="00000000">
          <w:rPr>
            <w:w w:val="110"/>
            <w:sz w:val="24"/>
            <w:u w:val="single"/>
          </w:rPr>
          <w:t>Newsletter</w:t>
        </w:r>
      </w:hyperlink>
      <w:r w:rsidR="00000000">
        <w:rPr>
          <w:spacing w:val="-1"/>
          <w:w w:val="110"/>
          <w:sz w:val="24"/>
        </w:rPr>
        <w:t xml:space="preserve"> </w:t>
      </w:r>
      <w:r w:rsidR="00000000">
        <w:rPr>
          <w:w w:val="110"/>
          <w:sz w:val="24"/>
        </w:rPr>
        <w:t>|</w:t>
      </w:r>
      <w:r w:rsidR="00000000">
        <w:rPr>
          <w:spacing w:val="-1"/>
          <w:w w:val="110"/>
          <w:sz w:val="24"/>
        </w:rPr>
        <w:t xml:space="preserve"> </w:t>
      </w:r>
      <w:hyperlink r:id="rId122">
        <w:r w:rsidR="00000000">
          <w:rPr>
            <w:w w:val="110"/>
            <w:sz w:val="24"/>
            <w:u w:val="single"/>
          </w:rPr>
          <w:t>LinkedIn</w:t>
        </w:r>
      </w:hyperlink>
      <w:r w:rsidR="00000000">
        <w:rPr>
          <w:spacing w:val="-1"/>
          <w:w w:val="110"/>
          <w:sz w:val="24"/>
        </w:rPr>
        <w:t xml:space="preserve"> </w:t>
      </w:r>
      <w:r w:rsidR="00000000">
        <w:rPr>
          <w:w w:val="110"/>
          <w:sz w:val="24"/>
        </w:rPr>
        <w:t xml:space="preserve">| </w:t>
      </w:r>
      <w:hyperlink r:id="rId123">
        <w:r w:rsidR="00000000">
          <w:rPr>
            <w:w w:val="110"/>
            <w:sz w:val="24"/>
            <w:u w:val="single"/>
          </w:rPr>
          <w:t>Twitter</w:t>
        </w:r>
      </w:hyperlink>
      <w:r w:rsidR="00000000">
        <w:rPr>
          <w:spacing w:val="-1"/>
          <w:w w:val="110"/>
          <w:sz w:val="24"/>
        </w:rPr>
        <w:t xml:space="preserve"> </w:t>
      </w:r>
      <w:r w:rsidR="00000000">
        <w:rPr>
          <w:w w:val="110"/>
          <w:sz w:val="24"/>
        </w:rPr>
        <w:t>|</w:t>
      </w:r>
      <w:r w:rsidR="00000000">
        <w:rPr>
          <w:spacing w:val="-1"/>
          <w:w w:val="110"/>
          <w:sz w:val="24"/>
        </w:rPr>
        <w:t xml:space="preserve"> </w:t>
      </w:r>
      <w:hyperlink r:id="rId124">
        <w:r w:rsidR="00000000">
          <w:rPr>
            <w:w w:val="110"/>
            <w:sz w:val="24"/>
            <w:u w:val="single"/>
          </w:rPr>
          <w:t>Faceboo</w:t>
        </w:r>
      </w:hyperlink>
      <w:r w:rsidR="00000000">
        <w:rPr>
          <w:w w:val="110"/>
          <w:sz w:val="24"/>
          <w:u w:val="single"/>
        </w:rPr>
        <w:t xml:space="preserve">k </w:t>
      </w:r>
      <w:r w:rsidR="00000000">
        <w:rPr>
          <w:w w:val="110"/>
          <w:sz w:val="24"/>
        </w:rPr>
        <w:t>|</w:t>
      </w:r>
      <w:r w:rsidR="00000000">
        <w:rPr>
          <w:spacing w:val="-1"/>
          <w:w w:val="110"/>
          <w:sz w:val="24"/>
        </w:rPr>
        <w:t xml:space="preserve"> </w:t>
      </w:r>
      <w:hyperlink r:id="rId125">
        <w:r w:rsidR="00000000">
          <w:rPr>
            <w:spacing w:val="-2"/>
            <w:w w:val="110"/>
            <w:sz w:val="24"/>
            <w:u w:val="single"/>
          </w:rPr>
          <w:t>Insta</w:t>
        </w:r>
        <w:r w:rsidR="00000000">
          <w:rPr>
            <w:spacing w:val="-2"/>
            <w:w w:val="110"/>
            <w:sz w:val="24"/>
          </w:rPr>
          <w:t>g</w:t>
        </w:r>
        <w:r w:rsidR="00000000">
          <w:rPr>
            <w:spacing w:val="-2"/>
            <w:w w:val="110"/>
            <w:sz w:val="24"/>
            <w:u w:val="single"/>
          </w:rPr>
          <w:t>ram</w:t>
        </w:r>
      </w:hyperlink>
    </w:p>
    <w:sectPr w:rsidR="001B0EC6">
      <w:footerReference w:type="default" r:id="rId126"/>
      <w:pgSz w:w="12240" w:h="15840"/>
      <w:pgMar w:top="0" w:right="220" w:bottom="1040" w:left="660" w:header="0" w:footer="85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vid Levine" w:date="2023-05-17T14:02:00Z" w:initials="DL">
    <w:p w14:paraId="4DE05559" w14:textId="77777777" w:rsidR="00F77438" w:rsidRDefault="00F77438" w:rsidP="008B3C53">
      <w:r>
        <w:rPr>
          <w:rStyle w:val="CommentReference"/>
        </w:rPr>
        <w:annotationRef/>
      </w:r>
      <w:r>
        <w:rPr>
          <w:color w:val="000000"/>
          <w:sz w:val="20"/>
          <w:szCs w:val="20"/>
        </w:rPr>
        <w:t xml:space="preserve">My comment are throughout  - I dont really see the economic case for carbon labeling - is there something that we can add </w:t>
      </w:r>
    </w:p>
  </w:comment>
  <w:comment w:id="2" w:author="David Levine" w:date="2023-05-17T12:34:00Z" w:initials="DL">
    <w:p w14:paraId="3251BD7C" w14:textId="1CD407B0" w:rsidR="00942E51" w:rsidRDefault="00942E51" w:rsidP="00257A0E">
      <w:r>
        <w:rPr>
          <w:rStyle w:val="CommentReference"/>
        </w:rPr>
        <w:annotationRef/>
      </w:r>
      <w:r>
        <w:rPr>
          <w:color w:val="000000"/>
          <w:sz w:val="20"/>
          <w:szCs w:val="20"/>
        </w:rPr>
        <w:t>do we also want to mention government and institutions in addition to consumers and if so we can do so throughout the report</w:t>
      </w:r>
    </w:p>
  </w:comment>
  <w:comment w:id="4" w:author="David Levine" w:date="2023-05-17T12:25:00Z" w:initials="DL">
    <w:p w14:paraId="58E61867" w14:textId="0E779900" w:rsidR="00AD1E66" w:rsidRDefault="00AD1E66" w:rsidP="00AD1E66">
      <w:r>
        <w:rPr>
          <w:rStyle w:val="CommentReference"/>
        </w:rPr>
        <w:annotationRef/>
      </w:r>
      <w:r>
        <w:rPr>
          <w:color w:val="000000"/>
          <w:sz w:val="20"/>
          <w:szCs w:val="20"/>
        </w:rPr>
        <w:t xml:space="preserve">state why we are doing this campaign  - here is some draft language to play with </w:t>
      </w:r>
    </w:p>
  </w:comment>
  <w:comment w:id="10" w:author="David Levine" w:date="2023-05-17T12:31:00Z" w:initials="DL">
    <w:p w14:paraId="4CCA254E" w14:textId="77777777" w:rsidR="00942E51" w:rsidRDefault="00942E51" w:rsidP="004E5A06">
      <w:r>
        <w:rPr>
          <w:rStyle w:val="CommentReference"/>
        </w:rPr>
        <w:annotationRef/>
      </w:r>
      <w:r>
        <w:rPr>
          <w:color w:val="000000"/>
          <w:sz w:val="20"/>
          <w:szCs w:val="20"/>
        </w:rPr>
        <w:t xml:space="preserve">not sure what we mean here - is there better wording </w:t>
      </w:r>
    </w:p>
  </w:comment>
  <w:comment w:id="11" w:author="David Levine" w:date="2023-05-17T12:32:00Z" w:initials="DL">
    <w:p w14:paraId="5A3B66B9" w14:textId="77777777" w:rsidR="00942E51" w:rsidRDefault="00942E51" w:rsidP="00965457">
      <w:r>
        <w:rPr>
          <w:rStyle w:val="CommentReference"/>
        </w:rPr>
        <w:annotationRef/>
      </w:r>
      <w:r>
        <w:rPr>
          <w:color w:val="000000"/>
          <w:sz w:val="20"/>
          <w:szCs w:val="20"/>
        </w:rPr>
        <w:t>see if what I wrote works</w:t>
      </w:r>
    </w:p>
    <w:p w14:paraId="75E1F58D" w14:textId="77777777" w:rsidR="00942E51" w:rsidRDefault="00942E51" w:rsidP="00965457"/>
  </w:comment>
  <w:comment w:id="16" w:author="David Levine" w:date="2023-05-17T12:39:00Z" w:initials="DL">
    <w:p w14:paraId="2CB32DA1" w14:textId="77777777" w:rsidR="00942E51" w:rsidRDefault="00942E51" w:rsidP="0038292B">
      <w:r>
        <w:rPr>
          <w:rStyle w:val="CommentReference"/>
        </w:rPr>
        <w:annotationRef/>
      </w:r>
      <w:r>
        <w:rPr>
          <w:color w:val="000000"/>
          <w:sz w:val="20"/>
          <w:szCs w:val="20"/>
        </w:rPr>
        <w:t xml:space="preserve">what is the difference between a business and company </w:t>
      </w:r>
    </w:p>
  </w:comment>
  <w:comment w:id="33" w:author="David Levine" w:date="2023-05-17T12:40:00Z" w:initials="DL">
    <w:p w14:paraId="71EF40FB" w14:textId="77777777" w:rsidR="00942E51" w:rsidRDefault="00942E51" w:rsidP="00CF74A1">
      <w:r>
        <w:rPr>
          <w:rStyle w:val="CommentReference"/>
        </w:rPr>
        <w:annotationRef/>
      </w:r>
      <w:r>
        <w:rPr>
          <w:color w:val="000000"/>
          <w:sz w:val="20"/>
          <w:szCs w:val="20"/>
        </w:rPr>
        <w:t xml:space="preserve">can we name an economic benefit </w:t>
      </w:r>
    </w:p>
    <w:p w14:paraId="5FC5BD22" w14:textId="77777777" w:rsidR="00942E51" w:rsidRDefault="00942E51" w:rsidP="00CF74A1">
      <w:r>
        <w:rPr>
          <w:color w:val="000000"/>
          <w:sz w:val="20"/>
          <w:szCs w:val="20"/>
        </w:rPr>
        <w:t xml:space="preserve">in what is named below </w:t>
      </w:r>
    </w:p>
  </w:comment>
  <w:comment w:id="43" w:author="David Levine" w:date="2023-05-17T12:50:00Z" w:initials="DL">
    <w:p w14:paraId="528E670A" w14:textId="77777777" w:rsidR="00D55156" w:rsidRDefault="00D55156" w:rsidP="00526274">
      <w:r>
        <w:rPr>
          <w:rStyle w:val="CommentReference"/>
        </w:rPr>
        <w:annotationRef/>
      </w:r>
      <w:r>
        <w:rPr>
          <w:color w:val="000000"/>
          <w:sz w:val="20"/>
          <w:szCs w:val="20"/>
        </w:rPr>
        <w:t xml:space="preserve">lets replace his photo of the two folks with one that demonstrates some diversity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E05559" w15:done="0"/>
  <w15:commentEx w15:paraId="3251BD7C" w15:done="0"/>
  <w15:commentEx w15:paraId="58E61867" w15:done="0"/>
  <w15:commentEx w15:paraId="4CCA254E" w15:done="0"/>
  <w15:commentEx w15:paraId="75E1F58D" w15:paraIdParent="4CCA254E" w15:done="0"/>
  <w15:commentEx w15:paraId="2CB32DA1" w15:done="0"/>
  <w15:commentEx w15:paraId="5FC5BD22" w15:done="0"/>
  <w15:commentEx w15:paraId="528E67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F5CEE" w16cex:dateUtc="2023-05-17T18:02:00Z"/>
  <w16cex:commentExtensible w16cex:durableId="280F485A" w16cex:dateUtc="2023-05-17T16:34:00Z"/>
  <w16cex:commentExtensible w16cex:durableId="280F4653" w16cex:dateUtc="2023-05-17T16:25:00Z"/>
  <w16cex:commentExtensible w16cex:durableId="280F4786" w16cex:dateUtc="2023-05-17T16:31:00Z"/>
  <w16cex:commentExtensible w16cex:durableId="280F47DD" w16cex:dateUtc="2023-05-17T16:32:00Z"/>
  <w16cex:commentExtensible w16cex:durableId="280F4985" w16cex:dateUtc="2023-05-17T16:39:00Z"/>
  <w16cex:commentExtensible w16cex:durableId="280F49AB" w16cex:dateUtc="2023-05-17T16:40:00Z"/>
  <w16cex:commentExtensible w16cex:durableId="280F4C1A" w16cex:dateUtc="2023-05-17T1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E05559" w16cid:durableId="280F5CEE"/>
  <w16cid:commentId w16cid:paraId="3251BD7C" w16cid:durableId="280F485A"/>
  <w16cid:commentId w16cid:paraId="58E61867" w16cid:durableId="280F4653"/>
  <w16cid:commentId w16cid:paraId="4CCA254E" w16cid:durableId="280F4786"/>
  <w16cid:commentId w16cid:paraId="75E1F58D" w16cid:durableId="280F47DD"/>
  <w16cid:commentId w16cid:paraId="2CB32DA1" w16cid:durableId="280F4985"/>
  <w16cid:commentId w16cid:paraId="5FC5BD22" w16cid:durableId="280F49AB"/>
  <w16cid:commentId w16cid:paraId="528E670A" w16cid:durableId="280F4C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5D18F" w14:textId="77777777" w:rsidR="00ED0669" w:rsidRDefault="00ED0669">
      <w:r>
        <w:separator/>
      </w:r>
    </w:p>
  </w:endnote>
  <w:endnote w:type="continuationSeparator" w:id="0">
    <w:p w14:paraId="1B8480EF" w14:textId="77777777" w:rsidR="00ED0669" w:rsidRDefault="00ED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BoldItalicMT">
    <w:altName w:val="Arial"/>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0A1A" w14:textId="77777777" w:rsidR="001B0EC6" w:rsidRDefault="00D55156">
    <w:pPr>
      <w:pStyle w:val="BodyText"/>
      <w:spacing w:line="14" w:lineRule="auto"/>
      <w:rPr>
        <w:sz w:val="20"/>
      </w:rPr>
    </w:pPr>
    <w:r>
      <w:rPr>
        <w:noProof/>
      </w:rPr>
      <mc:AlternateContent>
        <mc:Choice Requires="wps">
          <w:drawing>
            <wp:anchor distT="0" distB="0" distL="114300" distR="114300" simplePos="0" relativeHeight="487215616" behindDoc="1" locked="0" layoutInCell="1" allowOverlap="1" wp14:anchorId="52BA3527" wp14:editId="0325DF68">
              <wp:simplePos x="0" y="0"/>
              <wp:positionH relativeFrom="page">
                <wp:posOffset>4155440</wp:posOffset>
              </wp:positionH>
              <wp:positionV relativeFrom="page">
                <wp:posOffset>9698990</wp:posOffset>
              </wp:positionV>
              <wp:extent cx="90170" cy="210185"/>
              <wp:effectExtent l="0" t="0" r="11430" b="5715"/>
              <wp:wrapNone/>
              <wp:docPr id="163839769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17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9D3DA" w14:textId="77777777" w:rsidR="001B0EC6" w:rsidRDefault="00000000">
                          <w:pPr>
                            <w:spacing w:before="39"/>
                            <w:ind w:left="20"/>
                            <w:rPr>
                              <w:sz w:val="23"/>
                            </w:rPr>
                          </w:pPr>
                          <w:r>
                            <w:rPr>
                              <w:color w:val="535353"/>
                              <w:w w:val="79"/>
                              <w:sz w:val="2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A3527" id="_x0000_t202" coordsize="21600,21600" o:spt="202" path="m,l,21600r21600,l21600,xe">
              <v:stroke joinstyle="miter"/>
              <v:path gradientshapeok="t" o:connecttype="rect"/>
            </v:shapetype>
            <v:shape id="docshape5" o:spid="_x0000_s1086" type="#_x0000_t202" style="position:absolute;margin-left:327.2pt;margin-top:763.7pt;width:7.1pt;height:16.55pt;z-index:-1610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" filled="f" stroked="f">
              <v:path arrowok="t"/>
              <v:textbox inset="0,0,0,0">
                <w:txbxContent>
                  <w:p w14:paraId="7F29D3DA" w14:textId="77777777" w:rsidR="001B0EC6" w:rsidRDefault="00000000">
                    <w:pPr>
                      <w:spacing w:before="39"/>
                      <w:ind w:left="20"/>
                      <w:rPr>
                        <w:sz w:val="23"/>
                      </w:rPr>
                    </w:pPr>
                    <w:r>
                      <w:rPr>
                        <w:color w:val="535353"/>
                        <w:w w:val="79"/>
                        <w:sz w:val="23"/>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E3157" w14:textId="77777777" w:rsidR="001B0EC6" w:rsidRDefault="00D55156">
    <w:pPr>
      <w:pStyle w:val="BodyText"/>
      <w:spacing w:line="14" w:lineRule="auto"/>
      <w:rPr>
        <w:sz w:val="20"/>
      </w:rPr>
    </w:pPr>
    <w:r>
      <w:rPr>
        <w:noProof/>
      </w:rPr>
      <mc:AlternateContent>
        <mc:Choice Requires="wps">
          <w:drawing>
            <wp:anchor distT="0" distB="0" distL="114300" distR="114300" simplePos="0" relativeHeight="487216128" behindDoc="1" locked="0" layoutInCell="1" allowOverlap="1" wp14:anchorId="3F33CD97" wp14:editId="7050FD42">
              <wp:simplePos x="0" y="0"/>
              <wp:positionH relativeFrom="page">
                <wp:posOffset>2606040</wp:posOffset>
              </wp:positionH>
              <wp:positionV relativeFrom="page">
                <wp:posOffset>9265920</wp:posOffset>
              </wp:positionV>
              <wp:extent cx="2859405" cy="512445"/>
              <wp:effectExtent l="0" t="0" r="10795" b="8255"/>
              <wp:wrapNone/>
              <wp:docPr id="83922353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9405" cy="51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39D51" w14:textId="77777777" w:rsidR="001B0EC6" w:rsidRDefault="00000000">
                          <w:pPr>
                            <w:spacing w:before="39"/>
                            <w:ind w:left="16" w:right="16"/>
                            <w:jc w:val="center"/>
                            <w:rPr>
                              <w:sz w:val="23"/>
                            </w:rPr>
                          </w:pPr>
                          <w:r>
                            <w:rPr>
                              <w:color w:val="535353"/>
                              <w:w w:val="110"/>
                              <w:sz w:val="23"/>
                            </w:rPr>
                            <w:t>ASBN</w:t>
                          </w:r>
                          <w:r>
                            <w:rPr>
                              <w:color w:val="535353"/>
                              <w:spacing w:val="-13"/>
                              <w:w w:val="110"/>
                              <w:sz w:val="23"/>
                            </w:rPr>
                            <w:t xml:space="preserve"> </w:t>
                          </w:r>
                          <w:r>
                            <w:rPr>
                              <w:color w:val="535353"/>
                              <w:w w:val="110"/>
                              <w:sz w:val="23"/>
                            </w:rPr>
                            <w:t>|</w:t>
                          </w:r>
                          <w:r>
                            <w:rPr>
                              <w:color w:val="535353"/>
                              <w:spacing w:val="-12"/>
                              <w:w w:val="110"/>
                              <w:sz w:val="23"/>
                            </w:rPr>
                            <w:t xml:space="preserve"> </w:t>
                          </w:r>
                          <w:r>
                            <w:rPr>
                              <w:color w:val="535353"/>
                              <w:w w:val="110"/>
                              <w:sz w:val="23"/>
                            </w:rPr>
                            <w:t>Carbon</w:t>
                          </w:r>
                          <w:r>
                            <w:rPr>
                              <w:color w:val="535353"/>
                              <w:spacing w:val="-13"/>
                              <w:w w:val="110"/>
                              <w:sz w:val="23"/>
                            </w:rPr>
                            <w:t xml:space="preserve"> </w:t>
                          </w:r>
                          <w:r>
                            <w:rPr>
                              <w:color w:val="535353"/>
                              <w:w w:val="110"/>
                              <w:sz w:val="23"/>
                            </w:rPr>
                            <w:t>Labeling</w:t>
                          </w:r>
                          <w:r>
                            <w:rPr>
                              <w:color w:val="535353"/>
                              <w:spacing w:val="-12"/>
                              <w:w w:val="110"/>
                              <w:sz w:val="23"/>
                            </w:rPr>
                            <w:t xml:space="preserve"> </w:t>
                          </w:r>
                          <w:r>
                            <w:rPr>
                              <w:color w:val="535353"/>
                              <w:w w:val="110"/>
                              <w:sz w:val="23"/>
                            </w:rPr>
                            <w:t>Business</w:t>
                          </w:r>
                          <w:r>
                            <w:rPr>
                              <w:color w:val="535353"/>
                              <w:spacing w:val="-13"/>
                              <w:w w:val="110"/>
                              <w:sz w:val="23"/>
                            </w:rPr>
                            <w:t xml:space="preserve"> </w:t>
                          </w:r>
                          <w:r>
                            <w:rPr>
                              <w:color w:val="535353"/>
                              <w:spacing w:val="-4"/>
                              <w:w w:val="110"/>
                              <w:sz w:val="23"/>
                            </w:rPr>
                            <w:t>Case</w:t>
                          </w:r>
                        </w:p>
                        <w:p w14:paraId="6B071F5E" w14:textId="77777777" w:rsidR="001B0EC6" w:rsidRDefault="00000000">
                          <w:pPr>
                            <w:spacing w:before="211"/>
                            <w:jc w:val="center"/>
                            <w:rPr>
                              <w:sz w:val="23"/>
                            </w:rPr>
                          </w:pPr>
                          <w:r>
                            <w:rPr>
                              <w:color w:val="535353"/>
                              <w:w w:val="118"/>
                              <w:sz w:val="23"/>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3CD97" id="_x0000_t202" coordsize="21600,21600" o:spt="202" path="m,l,21600r21600,l21600,xe">
              <v:stroke joinstyle="miter"/>
              <v:path gradientshapeok="t" o:connecttype="rect"/>
            </v:shapetype>
            <v:shape id="docshape14" o:spid="_x0000_s1087" type="#_x0000_t202" style="position:absolute;margin-left:205.2pt;margin-top:729.6pt;width:225.15pt;height:40.35pt;z-index:-1610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" filled="f" stroked="f">
              <v:path arrowok="t"/>
              <v:textbox inset="0,0,0,0">
                <w:txbxContent>
                  <w:p w14:paraId="65939D51" w14:textId="77777777" w:rsidR="001B0EC6" w:rsidRDefault="00000000">
                    <w:pPr>
                      <w:spacing w:before="39"/>
                      <w:ind w:left="16" w:right="16"/>
                      <w:jc w:val="center"/>
                      <w:rPr>
                        <w:sz w:val="23"/>
                      </w:rPr>
                    </w:pPr>
                    <w:r>
                      <w:rPr>
                        <w:color w:val="535353"/>
                        <w:w w:val="110"/>
                        <w:sz w:val="23"/>
                      </w:rPr>
                      <w:t>ASBN</w:t>
                    </w:r>
                    <w:r>
                      <w:rPr>
                        <w:color w:val="535353"/>
                        <w:spacing w:val="-13"/>
                        <w:w w:val="110"/>
                        <w:sz w:val="23"/>
                      </w:rPr>
                      <w:t xml:space="preserve"> </w:t>
                    </w:r>
                    <w:r>
                      <w:rPr>
                        <w:color w:val="535353"/>
                        <w:w w:val="110"/>
                        <w:sz w:val="23"/>
                      </w:rPr>
                      <w:t>|</w:t>
                    </w:r>
                    <w:r>
                      <w:rPr>
                        <w:color w:val="535353"/>
                        <w:spacing w:val="-12"/>
                        <w:w w:val="110"/>
                        <w:sz w:val="23"/>
                      </w:rPr>
                      <w:t xml:space="preserve"> </w:t>
                    </w:r>
                    <w:r>
                      <w:rPr>
                        <w:color w:val="535353"/>
                        <w:w w:val="110"/>
                        <w:sz w:val="23"/>
                      </w:rPr>
                      <w:t>Carbon</w:t>
                    </w:r>
                    <w:r>
                      <w:rPr>
                        <w:color w:val="535353"/>
                        <w:spacing w:val="-13"/>
                        <w:w w:val="110"/>
                        <w:sz w:val="23"/>
                      </w:rPr>
                      <w:t xml:space="preserve"> </w:t>
                    </w:r>
                    <w:r>
                      <w:rPr>
                        <w:color w:val="535353"/>
                        <w:w w:val="110"/>
                        <w:sz w:val="23"/>
                      </w:rPr>
                      <w:t>Labeling</w:t>
                    </w:r>
                    <w:r>
                      <w:rPr>
                        <w:color w:val="535353"/>
                        <w:spacing w:val="-12"/>
                        <w:w w:val="110"/>
                        <w:sz w:val="23"/>
                      </w:rPr>
                      <w:t xml:space="preserve"> </w:t>
                    </w:r>
                    <w:r>
                      <w:rPr>
                        <w:color w:val="535353"/>
                        <w:w w:val="110"/>
                        <w:sz w:val="23"/>
                      </w:rPr>
                      <w:t>Business</w:t>
                    </w:r>
                    <w:r>
                      <w:rPr>
                        <w:color w:val="535353"/>
                        <w:spacing w:val="-13"/>
                        <w:w w:val="110"/>
                        <w:sz w:val="23"/>
                      </w:rPr>
                      <w:t xml:space="preserve"> </w:t>
                    </w:r>
                    <w:r>
                      <w:rPr>
                        <w:color w:val="535353"/>
                        <w:spacing w:val="-4"/>
                        <w:w w:val="110"/>
                        <w:sz w:val="23"/>
                      </w:rPr>
                      <w:t>Case</w:t>
                    </w:r>
                  </w:p>
                  <w:p w14:paraId="6B071F5E" w14:textId="77777777" w:rsidR="001B0EC6" w:rsidRDefault="00000000">
                    <w:pPr>
                      <w:spacing w:before="211"/>
                      <w:jc w:val="center"/>
                      <w:rPr>
                        <w:sz w:val="23"/>
                      </w:rPr>
                    </w:pPr>
                    <w:r>
                      <w:rPr>
                        <w:color w:val="535353"/>
                        <w:w w:val="118"/>
                        <w:sz w:val="23"/>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8C6C" w14:textId="77777777" w:rsidR="001B0EC6" w:rsidRDefault="00D55156">
    <w:pPr>
      <w:pStyle w:val="BodyText"/>
      <w:spacing w:line="14" w:lineRule="auto"/>
      <w:rPr>
        <w:sz w:val="20"/>
      </w:rPr>
    </w:pPr>
    <w:r>
      <w:rPr>
        <w:noProof/>
      </w:rPr>
      <mc:AlternateContent>
        <mc:Choice Requires="wps">
          <w:drawing>
            <wp:anchor distT="0" distB="0" distL="114300" distR="114300" simplePos="0" relativeHeight="487216640" behindDoc="1" locked="0" layoutInCell="1" allowOverlap="1" wp14:anchorId="3C597752" wp14:editId="10CD0DD0">
              <wp:simplePos x="0" y="0"/>
              <wp:positionH relativeFrom="page">
                <wp:posOffset>2606040</wp:posOffset>
              </wp:positionH>
              <wp:positionV relativeFrom="page">
                <wp:posOffset>9377045</wp:posOffset>
              </wp:positionV>
              <wp:extent cx="2859405" cy="509270"/>
              <wp:effectExtent l="0" t="0" r="10795" b="11430"/>
              <wp:wrapNone/>
              <wp:docPr id="122471124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940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BB5EF" w14:textId="77777777" w:rsidR="001B0EC6" w:rsidRDefault="00000000">
                          <w:pPr>
                            <w:spacing w:before="39"/>
                            <w:ind w:left="16" w:right="16"/>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538F6B4A" w14:textId="77777777" w:rsidR="001B0EC6" w:rsidRDefault="00000000">
                          <w:pPr>
                            <w:spacing w:before="206"/>
                            <w:ind w:left="16" w:right="16"/>
                            <w:jc w:val="center"/>
                            <w:rPr>
                              <w:sz w:val="23"/>
                            </w:rPr>
                          </w:pPr>
                          <w:r>
                            <w:rPr>
                              <w:color w:val="535353"/>
                              <w:spacing w:val="-5"/>
                              <w:w w:val="90"/>
                              <w:sz w:val="23"/>
                            </w:rPr>
                            <w:fldChar w:fldCharType="begin"/>
                          </w:r>
                          <w:r>
                            <w:rPr>
                              <w:color w:val="535353"/>
                              <w:spacing w:val="-5"/>
                              <w:w w:val="90"/>
                              <w:sz w:val="23"/>
                            </w:rPr>
                            <w:instrText xml:space="preserve"> PAGE </w:instrText>
                          </w:r>
                          <w:r>
                            <w:rPr>
                              <w:color w:val="535353"/>
                              <w:spacing w:val="-5"/>
                              <w:w w:val="90"/>
                              <w:sz w:val="23"/>
                            </w:rPr>
                            <w:fldChar w:fldCharType="separate"/>
                          </w:r>
                          <w:r>
                            <w:rPr>
                              <w:color w:val="535353"/>
                              <w:spacing w:val="-5"/>
                              <w:w w:val="90"/>
                              <w:sz w:val="23"/>
                            </w:rPr>
                            <w:t>10</w:t>
                          </w:r>
                          <w:r>
                            <w:rPr>
                              <w:color w:val="535353"/>
                              <w:spacing w:val="-5"/>
                              <w:w w:val="90"/>
                              <w:sz w:val="2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97752" id="_x0000_t202" coordsize="21600,21600" o:spt="202" path="m,l,21600r21600,l21600,xe">
              <v:stroke joinstyle="miter"/>
              <v:path gradientshapeok="t" o:connecttype="rect"/>
            </v:shapetype>
            <v:shape id="docshape18" o:spid="_x0000_s1088" type="#_x0000_t202" style="position:absolute;margin-left:205.2pt;margin-top:738.35pt;width:225.15pt;height:40.1pt;z-index:-1609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" filled="f" stroked="f">
              <v:path arrowok="t"/>
              <v:textbox inset="0,0,0,0">
                <w:txbxContent>
                  <w:p w14:paraId="604BB5EF" w14:textId="77777777" w:rsidR="001B0EC6" w:rsidRDefault="00000000">
                    <w:pPr>
                      <w:spacing w:before="39"/>
                      <w:ind w:left="16" w:right="16"/>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538F6B4A" w14:textId="77777777" w:rsidR="001B0EC6" w:rsidRDefault="00000000">
                    <w:pPr>
                      <w:spacing w:before="206"/>
                      <w:ind w:left="16" w:right="16"/>
                      <w:jc w:val="center"/>
                      <w:rPr>
                        <w:sz w:val="23"/>
                      </w:rPr>
                    </w:pPr>
                    <w:r>
                      <w:rPr>
                        <w:color w:val="535353"/>
                        <w:spacing w:val="-5"/>
                        <w:w w:val="90"/>
                        <w:sz w:val="23"/>
                      </w:rPr>
                      <w:fldChar w:fldCharType="begin"/>
                    </w:r>
                    <w:r>
                      <w:rPr>
                        <w:color w:val="535353"/>
                        <w:spacing w:val="-5"/>
                        <w:w w:val="90"/>
                        <w:sz w:val="23"/>
                      </w:rPr>
                      <w:instrText xml:space="preserve"> PAGE </w:instrText>
                    </w:r>
                    <w:r>
                      <w:rPr>
                        <w:color w:val="535353"/>
                        <w:spacing w:val="-5"/>
                        <w:w w:val="90"/>
                        <w:sz w:val="23"/>
                      </w:rPr>
                      <w:fldChar w:fldCharType="separate"/>
                    </w:r>
                    <w:r>
                      <w:rPr>
                        <w:color w:val="535353"/>
                        <w:spacing w:val="-5"/>
                        <w:w w:val="90"/>
                        <w:sz w:val="23"/>
                      </w:rPr>
                      <w:t>10</w:t>
                    </w:r>
                    <w:r>
                      <w:rPr>
                        <w:color w:val="535353"/>
                        <w:spacing w:val="-5"/>
                        <w:w w:val="90"/>
                        <w:sz w:val="23"/>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30C5F" w14:textId="77777777" w:rsidR="001B0EC6" w:rsidRDefault="00D55156">
    <w:pPr>
      <w:pStyle w:val="BodyText"/>
      <w:spacing w:line="14" w:lineRule="auto"/>
      <w:rPr>
        <w:sz w:val="20"/>
      </w:rPr>
    </w:pPr>
    <w:r>
      <w:rPr>
        <w:noProof/>
      </w:rPr>
      <mc:AlternateContent>
        <mc:Choice Requires="wps">
          <w:drawing>
            <wp:anchor distT="0" distB="0" distL="114300" distR="114300" simplePos="0" relativeHeight="487217152" behindDoc="1" locked="0" layoutInCell="1" allowOverlap="1" wp14:anchorId="7258EBDB" wp14:editId="4DC37AEC">
              <wp:simplePos x="0" y="0"/>
              <wp:positionH relativeFrom="page">
                <wp:posOffset>2606040</wp:posOffset>
              </wp:positionH>
              <wp:positionV relativeFrom="page">
                <wp:posOffset>9377045</wp:posOffset>
              </wp:positionV>
              <wp:extent cx="2859405" cy="509270"/>
              <wp:effectExtent l="0" t="0" r="10795" b="11430"/>
              <wp:wrapNone/>
              <wp:docPr id="1490264558"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940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285E5" w14:textId="77777777" w:rsidR="001B0EC6" w:rsidRDefault="00000000">
                          <w:pPr>
                            <w:spacing w:before="39"/>
                            <w:ind w:left="16" w:right="16"/>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28B794E9" w14:textId="77777777" w:rsidR="001B0EC6" w:rsidRDefault="00000000">
                          <w:pPr>
                            <w:spacing w:before="206"/>
                            <w:ind w:left="16" w:right="16"/>
                            <w:jc w:val="center"/>
                            <w:rPr>
                              <w:sz w:val="23"/>
                            </w:rPr>
                          </w:pPr>
                          <w:r>
                            <w:rPr>
                              <w:color w:val="535353"/>
                              <w:spacing w:val="-5"/>
                              <w:sz w:val="23"/>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8EBDB" id="_x0000_t202" coordsize="21600,21600" o:spt="202" path="m,l,21600r21600,l21600,xe">
              <v:stroke joinstyle="miter"/>
              <v:path gradientshapeok="t" o:connecttype="rect"/>
            </v:shapetype>
            <v:shape id="docshape81" o:spid="_x0000_s1089" type="#_x0000_t202" style="position:absolute;margin-left:205.2pt;margin-top:738.35pt;width:225.15pt;height:40.1pt;z-index:-1609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" filled="f" stroked="f">
              <v:path arrowok="t"/>
              <v:textbox inset="0,0,0,0">
                <w:txbxContent>
                  <w:p w14:paraId="526285E5" w14:textId="77777777" w:rsidR="001B0EC6" w:rsidRDefault="00000000">
                    <w:pPr>
                      <w:spacing w:before="39"/>
                      <w:ind w:left="16" w:right="16"/>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28B794E9" w14:textId="77777777" w:rsidR="001B0EC6" w:rsidRDefault="00000000">
                    <w:pPr>
                      <w:spacing w:before="206"/>
                      <w:ind w:left="16" w:right="16"/>
                      <w:jc w:val="center"/>
                      <w:rPr>
                        <w:sz w:val="23"/>
                      </w:rPr>
                    </w:pPr>
                    <w:r>
                      <w:rPr>
                        <w:color w:val="535353"/>
                        <w:spacing w:val="-5"/>
                        <w:sz w:val="23"/>
                      </w:rPr>
                      <w:t>15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C6DA" w14:textId="77777777" w:rsidR="001B0EC6" w:rsidRDefault="00D55156">
    <w:pPr>
      <w:pStyle w:val="BodyText"/>
      <w:spacing w:line="14" w:lineRule="auto"/>
      <w:rPr>
        <w:sz w:val="20"/>
      </w:rPr>
    </w:pPr>
    <w:r>
      <w:rPr>
        <w:noProof/>
      </w:rPr>
      <mc:AlternateContent>
        <mc:Choice Requires="wps">
          <w:drawing>
            <wp:anchor distT="0" distB="0" distL="114300" distR="114300" simplePos="0" relativeHeight="487217664" behindDoc="1" locked="0" layoutInCell="1" allowOverlap="1" wp14:anchorId="5AA87E9C" wp14:editId="653D59B9">
              <wp:simplePos x="0" y="0"/>
              <wp:positionH relativeFrom="page">
                <wp:posOffset>2606040</wp:posOffset>
              </wp:positionH>
              <wp:positionV relativeFrom="page">
                <wp:posOffset>9377045</wp:posOffset>
              </wp:positionV>
              <wp:extent cx="2859405" cy="509270"/>
              <wp:effectExtent l="0" t="0" r="10795" b="11430"/>
              <wp:wrapNone/>
              <wp:docPr id="1421479125"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940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02ADA" w14:textId="77777777" w:rsidR="001B0EC6" w:rsidRDefault="00000000">
                          <w:pPr>
                            <w:spacing w:before="39"/>
                            <w:ind w:left="16" w:right="16"/>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5C38EB13" w14:textId="77777777" w:rsidR="001B0EC6" w:rsidRDefault="00000000">
                          <w:pPr>
                            <w:spacing w:before="206"/>
                            <w:ind w:left="16" w:right="16"/>
                            <w:jc w:val="center"/>
                            <w:rPr>
                              <w:sz w:val="23"/>
                            </w:rPr>
                          </w:pPr>
                          <w:r>
                            <w:rPr>
                              <w:color w:val="535353"/>
                              <w:spacing w:val="-5"/>
                              <w:sz w:val="23"/>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87E9C" id="_x0000_t202" coordsize="21600,21600" o:spt="202" path="m,l,21600r21600,l21600,xe">
              <v:stroke joinstyle="miter"/>
              <v:path gradientshapeok="t" o:connecttype="rect"/>
            </v:shapetype>
            <v:shape id="docshape90" o:spid="_x0000_s1090" type="#_x0000_t202" style="position:absolute;margin-left:205.2pt;margin-top:738.35pt;width:225.15pt;height:40.1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" filled="f" stroked="f">
              <v:path arrowok="t"/>
              <v:textbox inset="0,0,0,0">
                <w:txbxContent>
                  <w:p w14:paraId="79C02ADA" w14:textId="77777777" w:rsidR="001B0EC6" w:rsidRDefault="00000000">
                    <w:pPr>
                      <w:spacing w:before="39"/>
                      <w:ind w:left="16" w:right="16"/>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5C38EB13" w14:textId="77777777" w:rsidR="001B0EC6" w:rsidRDefault="00000000">
                    <w:pPr>
                      <w:spacing w:before="206"/>
                      <w:ind w:left="16" w:right="16"/>
                      <w:jc w:val="center"/>
                      <w:rPr>
                        <w:sz w:val="23"/>
                      </w:rPr>
                    </w:pPr>
                    <w:r>
                      <w:rPr>
                        <w:color w:val="535353"/>
                        <w:spacing w:val="-5"/>
                        <w:sz w:val="23"/>
                      </w:rPr>
                      <w:t>16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B0A6" w14:textId="77777777" w:rsidR="001B0EC6" w:rsidRDefault="00D55156">
    <w:pPr>
      <w:pStyle w:val="BodyText"/>
      <w:spacing w:line="14" w:lineRule="auto"/>
      <w:rPr>
        <w:sz w:val="20"/>
      </w:rPr>
    </w:pPr>
    <w:r>
      <w:rPr>
        <w:noProof/>
      </w:rPr>
      <mc:AlternateContent>
        <mc:Choice Requires="wps">
          <w:drawing>
            <wp:anchor distT="0" distB="0" distL="114300" distR="114300" simplePos="0" relativeHeight="487218176" behindDoc="1" locked="0" layoutInCell="1" allowOverlap="1" wp14:anchorId="6FBBDE34" wp14:editId="2D20CDDE">
              <wp:simplePos x="0" y="0"/>
              <wp:positionH relativeFrom="page">
                <wp:posOffset>2606040</wp:posOffset>
              </wp:positionH>
              <wp:positionV relativeFrom="page">
                <wp:posOffset>9377045</wp:posOffset>
              </wp:positionV>
              <wp:extent cx="2859405" cy="509270"/>
              <wp:effectExtent l="0" t="0" r="10795" b="11430"/>
              <wp:wrapNone/>
              <wp:docPr id="374304084"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940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E6D5A" w14:textId="77777777" w:rsidR="001B0EC6" w:rsidRDefault="00000000">
                          <w:pPr>
                            <w:spacing w:before="39"/>
                            <w:ind w:left="16" w:right="16"/>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2995D84F" w14:textId="77777777" w:rsidR="001B0EC6" w:rsidRDefault="00000000">
                          <w:pPr>
                            <w:spacing w:before="206"/>
                            <w:ind w:left="16" w:right="16"/>
                            <w:jc w:val="center"/>
                            <w:rPr>
                              <w:sz w:val="23"/>
                            </w:rPr>
                          </w:pPr>
                          <w:r>
                            <w:rPr>
                              <w:color w:val="535353"/>
                              <w:spacing w:val="-5"/>
                              <w:sz w:val="23"/>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BDE34" id="_x0000_t202" coordsize="21600,21600" o:spt="202" path="m,l,21600r21600,l21600,xe">
              <v:stroke joinstyle="miter"/>
              <v:path gradientshapeok="t" o:connecttype="rect"/>
            </v:shapetype>
            <v:shape id="docshape105" o:spid="_x0000_s1091" type="#_x0000_t202" style="position:absolute;margin-left:205.2pt;margin-top:738.35pt;width:225.15pt;height:40.1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" filled="f" stroked="f">
              <v:path arrowok="t"/>
              <v:textbox inset="0,0,0,0">
                <w:txbxContent>
                  <w:p w14:paraId="085E6D5A" w14:textId="77777777" w:rsidR="001B0EC6" w:rsidRDefault="00000000">
                    <w:pPr>
                      <w:spacing w:before="39"/>
                      <w:ind w:left="16" w:right="16"/>
                      <w:jc w:val="center"/>
                      <w:rPr>
                        <w:sz w:val="23"/>
                      </w:rPr>
                    </w:pPr>
                    <w:r>
                      <w:rPr>
                        <w:color w:val="535353"/>
                        <w:w w:val="110"/>
                        <w:sz w:val="23"/>
                      </w:rPr>
                      <w:t>ASBN</w:t>
                    </w:r>
                    <w:r>
                      <w:rPr>
                        <w:color w:val="535353"/>
                        <w:spacing w:val="-18"/>
                        <w:w w:val="110"/>
                        <w:sz w:val="23"/>
                      </w:rPr>
                      <w:t xml:space="preserve"> </w:t>
                    </w:r>
                    <w:r>
                      <w:rPr>
                        <w:color w:val="535353"/>
                        <w:w w:val="110"/>
                        <w:sz w:val="23"/>
                      </w:rPr>
                      <w:t>|</w:t>
                    </w:r>
                    <w:r>
                      <w:rPr>
                        <w:color w:val="535353"/>
                        <w:spacing w:val="-17"/>
                        <w:w w:val="110"/>
                        <w:sz w:val="23"/>
                      </w:rPr>
                      <w:t xml:space="preserve"> </w:t>
                    </w:r>
                    <w:r>
                      <w:rPr>
                        <w:color w:val="535353"/>
                        <w:w w:val="110"/>
                        <w:sz w:val="23"/>
                      </w:rPr>
                      <w:t>Carbon</w:t>
                    </w:r>
                    <w:r>
                      <w:rPr>
                        <w:color w:val="535353"/>
                        <w:spacing w:val="-17"/>
                        <w:w w:val="110"/>
                        <w:sz w:val="23"/>
                      </w:rPr>
                      <w:t xml:space="preserve"> </w:t>
                    </w:r>
                    <w:r>
                      <w:rPr>
                        <w:color w:val="535353"/>
                        <w:w w:val="110"/>
                        <w:sz w:val="23"/>
                      </w:rPr>
                      <w:t>Labeling</w:t>
                    </w:r>
                    <w:r>
                      <w:rPr>
                        <w:color w:val="535353"/>
                        <w:spacing w:val="-17"/>
                        <w:w w:val="110"/>
                        <w:sz w:val="23"/>
                      </w:rPr>
                      <w:t xml:space="preserve"> </w:t>
                    </w:r>
                    <w:r>
                      <w:rPr>
                        <w:color w:val="535353"/>
                        <w:w w:val="110"/>
                        <w:sz w:val="23"/>
                      </w:rPr>
                      <w:t>Business</w:t>
                    </w:r>
                    <w:r>
                      <w:rPr>
                        <w:color w:val="535353"/>
                        <w:spacing w:val="-17"/>
                        <w:w w:val="110"/>
                        <w:sz w:val="23"/>
                      </w:rPr>
                      <w:t xml:space="preserve"> </w:t>
                    </w:r>
                    <w:r>
                      <w:rPr>
                        <w:color w:val="535353"/>
                        <w:spacing w:val="-4"/>
                        <w:w w:val="110"/>
                        <w:sz w:val="23"/>
                      </w:rPr>
                      <w:t>Case</w:t>
                    </w:r>
                  </w:p>
                  <w:p w14:paraId="2995D84F" w14:textId="77777777" w:rsidR="001B0EC6" w:rsidRDefault="00000000">
                    <w:pPr>
                      <w:spacing w:before="206"/>
                      <w:ind w:left="16" w:right="16"/>
                      <w:jc w:val="center"/>
                      <w:rPr>
                        <w:sz w:val="23"/>
                      </w:rPr>
                    </w:pPr>
                    <w:r>
                      <w:rPr>
                        <w:color w:val="535353"/>
                        <w:spacing w:val="-5"/>
                        <w:sz w:val="23"/>
                      </w:rPr>
                      <w:t>18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B03CC" w14:textId="77777777" w:rsidR="00ED0669" w:rsidRDefault="00ED0669">
      <w:r>
        <w:separator/>
      </w:r>
    </w:p>
  </w:footnote>
  <w:footnote w:type="continuationSeparator" w:id="0">
    <w:p w14:paraId="19B28DAE" w14:textId="77777777" w:rsidR="00ED0669" w:rsidRDefault="00ED0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32DC6"/>
    <w:multiLevelType w:val="hybridMultilevel"/>
    <w:tmpl w:val="9F84F8D2"/>
    <w:lvl w:ilvl="0" w:tplc="498AC026">
      <w:start w:val="2"/>
      <w:numFmt w:val="decimal"/>
      <w:lvlText w:val="%1"/>
      <w:lvlJc w:val="left"/>
      <w:pPr>
        <w:ind w:left="2426" w:hanging="903"/>
        <w:jc w:val="left"/>
      </w:pPr>
      <w:rPr>
        <w:rFonts w:ascii="Arial" w:eastAsia="Arial" w:hAnsi="Arial" w:cs="Arial" w:hint="default"/>
        <w:b/>
        <w:bCs/>
        <w:i w:val="0"/>
        <w:iCs w:val="0"/>
        <w:color w:val="008037"/>
        <w:w w:val="116"/>
        <w:position w:val="-2"/>
        <w:sz w:val="47"/>
        <w:szCs w:val="47"/>
        <w:lang w:val="en-US" w:eastAsia="en-US" w:bidi="ar-SA"/>
      </w:rPr>
    </w:lvl>
    <w:lvl w:ilvl="1" w:tplc="FE2C7202">
      <w:numFmt w:val="bullet"/>
      <w:lvlText w:val="•"/>
      <w:lvlJc w:val="left"/>
      <w:pPr>
        <w:ind w:left="3314" w:hanging="903"/>
      </w:pPr>
      <w:rPr>
        <w:rFonts w:hint="default"/>
        <w:lang w:val="en-US" w:eastAsia="en-US" w:bidi="ar-SA"/>
      </w:rPr>
    </w:lvl>
    <w:lvl w:ilvl="2" w:tplc="3488CEB2">
      <w:numFmt w:val="bullet"/>
      <w:lvlText w:val="•"/>
      <w:lvlJc w:val="left"/>
      <w:pPr>
        <w:ind w:left="4208" w:hanging="903"/>
      </w:pPr>
      <w:rPr>
        <w:rFonts w:hint="default"/>
        <w:lang w:val="en-US" w:eastAsia="en-US" w:bidi="ar-SA"/>
      </w:rPr>
    </w:lvl>
    <w:lvl w:ilvl="3" w:tplc="09D0CE48">
      <w:numFmt w:val="bullet"/>
      <w:lvlText w:val="•"/>
      <w:lvlJc w:val="left"/>
      <w:pPr>
        <w:ind w:left="5102" w:hanging="903"/>
      </w:pPr>
      <w:rPr>
        <w:rFonts w:hint="default"/>
        <w:lang w:val="en-US" w:eastAsia="en-US" w:bidi="ar-SA"/>
      </w:rPr>
    </w:lvl>
    <w:lvl w:ilvl="4" w:tplc="490A5828">
      <w:numFmt w:val="bullet"/>
      <w:lvlText w:val="•"/>
      <w:lvlJc w:val="left"/>
      <w:pPr>
        <w:ind w:left="5996" w:hanging="903"/>
      </w:pPr>
      <w:rPr>
        <w:rFonts w:hint="default"/>
        <w:lang w:val="en-US" w:eastAsia="en-US" w:bidi="ar-SA"/>
      </w:rPr>
    </w:lvl>
    <w:lvl w:ilvl="5" w:tplc="5CCA3882">
      <w:numFmt w:val="bullet"/>
      <w:lvlText w:val="•"/>
      <w:lvlJc w:val="left"/>
      <w:pPr>
        <w:ind w:left="6890" w:hanging="903"/>
      </w:pPr>
      <w:rPr>
        <w:rFonts w:hint="default"/>
        <w:lang w:val="en-US" w:eastAsia="en-US" w:bidi="ar-SA"/>
      </w:rPr>
    </w:lvl>
    <w:lvl w:ilvl="6" w:tplc="30129774">
      <w:numFmt w:val="bullet"/>
      <w:lvlText w:val="•"/>
      <w:lvlJc w:val="left"/>
      <w:pPr>
        <w:ind w:left="7784" w:hanging="903"/>
      </w:pPr>
      <w:rPr>
        <w:rFonts w:hint="default"/>
        <w:lang w:val="en-US" w:eastAsia="en-US" w:bidi="ar-SA"/>
      </w:rPr>
    </w:lvl>
    <w:lvl w:ilvl="7" w:tplc="E578BC22">
      <w:numFmt w:val="bullet"/>
      <w:lvlText w:val="•"/>
      <w:lvlJc w:val="left"/>
      <w:pPr>
        <w:ind w:left="8678" w:hanging="903"/>
      </w:pPr>
      <w:rPr>
        <w:rFonts w:hint="default"/>
        <w:lang w:val="en-US" w:eastAsia="en-US" w:bidi="ar-SA"/>
      </w:rPr>
    </w:lvl>
    <w:lvl w:ilvl="8" w:tplc="ECCAA60C">
      <w:numFmt w:val="bullet"/>
      <w:lvlText w:val="•"/>
      <w:lvlJc w:val="left"/>
      <w:pPr>
        <w:ind w:left="9572" w:hanging="903"/>
      </w:pPr>
      <w:rPr>
        <w:rFonts w:hint="default"/>
        <w:lang w:val="en-US" w:eastAsia="en-US" w:bidi="ar-SA"/>
      </w:rPr>
    </w:lvl>
  </w:abstractNum>
  <w:num w:numId="1" w16cid:durableId="2268444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Levine">
    <w15:presenceInfo w15:providerId="AD" w15:userId="S::dlevine@asbcouncil.org::8abd3688-339b-420a-81a3-48edb86230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EC6"/>
    <w:rsid w:val="001B0EC6"/>
    <w:rsid w:val="001C6C3E"/>
    <w:rsid w:val="00942E51"/>
    <w:rsid w:val="00AD1E66"/>
    <w:rsid w:val="00D55156"/>
    <w:rsid w:val="00ED0669"/>
    <w:rsid w:val="00F7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B1006"/>
  <w15:docId w15:val="{382F0D8A-F8E0-F049-BEFD-D177B23A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68"/>
      <w:ind w:left="563"/>
      <w:outlineLvl w:val="0"/>
    </w:pPr>
    <w:rPr>
      <w:b/>
      <w:bCs/>
      <w:sz w:val="61"/>
      <w:szCs w:val="61"/>
    </w:rPr>
  </w:style>
  <w:style w:type="paragraph" w:styleId="Heading2">
    <w:name w:val="heading 2"/>
    <w:basedOn w:val="Normal"/>
    <w:uiPriority w:val="9"/>
    <w:unhideWhenUsed/>
    <w:qFormat/>
    <w:pPr>
      <w:spacing w:before="160"/>
      <w:ind w:left="1493"/>
      <w:jc w:val="center"/>
      <w:outlineLvl w:val="1"/>
    </w:pPr>
    <w:rPr>
      <w:b/>
      <w:bCs/>
      <w:sz w:val="46"/>
      <w:szCs w:val="46"/>
    </w:rPr>
  </w:style>
  <w:style w:type="paragraph" w:styleId="Heading3">
    <w:name w:val="heading 3"/>
    <w:basedOn w:val="Normal"/>
    <w:uiPriority w:val="9"/>
    <w:unhideWhenUsed/>
    <w:qFormat/>
    <w:pPr>
      <w:spacing w:before="276"/>
      <w:ind w:left="1493" w:right="1173"/>
      <w:jc w:val="center"/>
      <w:outlineLvl w:val="2"/>
    </w:pPr>
    <w:rPr>
      <w:b/>
      <w:bCs/>
      <w:sz w:val="39"/>
      <w:szCs w:val="39"/>
    </w:rPr>
  </w:style>
  <w:style w:type="paragraph" w:styleId="Heading4">
    <w:name w:val="heading 4"/>
    <w:basedOn w:val="Normal"/>
    <w:uiPriority w:val="9"/>
    <w:unhideWhenUsed/>
    <w:qFormat/>
    <w:pPr>
      <w:spacing w:before="136"/>
      <w:ind w:left="818"/>
      <w:outlineLvl w:val="3"/>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Title">
    <w:name w:val="Title"/>
    <w:basedOn w:val="Normal"/>
    <w:uiPriority w:val="10"/>
    <w:qFormat/>
    <w:pPr>
      <w:spacing w:before="359"/>
      <w:ind w:left="1493" w:right="1282"/>
      <w:jc w:val="center"/>
    </w:pPr>
    <w:rPr>
      <w:b/>
      <w:bCs/>
      <w:sz w:val="99"/>
      <w:szCs w:val="99"/>
    </w:rPr>
  </w:style>
  <w:style w:type="paragraph" w:styleId="ListParagraph">
    <w:name w:val="List Paragraph"/>
    <w:basedOn w:val="Normal"/>
    <w:uiPriority w:val="1"/>
    <w:qFormat/>
    <w:pPr>
      <w:spacing w:before="263"/>
      <w:ind w:left="2426" w:hanging="910"/>
    </w:pPr>
  </w:style>
  <w:style w:type="paragraph" w:customStyle="1" w:styleId="TableParagraph">
    <w:name w:val="Table Paragraph"/>
    <w:basedOn w:val="Normal"/>
    <w:uiPriority w:val="1"/>
    <w:qFormat/>
  </w:style>
  <w:style w:type="paragraph" w:styleId="Revision">
    <w:name w:val="Revision"/>
    <w:hidden/>
    <w:uiPriority w:val="99"/>
    <w:semiHidden/>
    <w:rsid w:val="001C6C3E"/>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D1E66"/>
    <w:rPr>
      <w:sz w:val="16"/>
      <w:szCs w:val="16"/>
    </w:rPr>
  </w:style>
  <w:style w:type="paragraph" w:styleId="CommentText">
    <w:name w:val="annotation text"/>
    <w:basedOn w:val="Normal"/>
    <w:link w:val="CommentTextChar"/>
    <w:uiPriority w:val="99"/>
    <w:semiHidden/>
    <w:unhideWhenUsed/>
    <w:rsid w:val="00AD1E66"/>
    <w:rPr>
      <w:sz w:val="20"/>
      <w:szCs w:val="20"/>
    </w:rPr>
  </w:style>
  <w:style w:type="character" w:customStyle="1" w:styleId="CommentTextChar">
    <w:name w:val="Comment Text Char"/>
    <w:basedOn w:val="DefaultParagraphFont"/>
    <w:link w:val="CommentText"/>
    <w:uiPriority w:val="99"/>
    <w:semiHidden/>
    <w:rsid w:val="00AD1E6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D1E66"/>
    <w:rPr>
      <w:b/>
      <w:bCs/>
    </w:rPr>
  </w:style>
  <w:style w:type="character" w:customStyle="1" w:styleId="CommentSubjectChar">
    <w:name w:val="Comment Subject Char"/>
    <w:basedOn w:val="CommentTextChar"/>
    <w:link w:val="CommentSubject"/>
    <w:uiPriority w:val="99"/>
    <w:semiHidden/>
    <w:rsid w:val="00AD1E66"/>
    <w:rPr>
      <w:rFonts w:ascii="Arial" w:eastAsia="Arial" w:hAnsi="Arial" w:cs="Arial"/>
      <w:b/>
      <w:bCs/>
      <w:sz w:val="20"/>
      <w:szCs w:val="20"/>
    </w:rPr>
  </w:style>
  <w:style w:type="paragraph" w:styleId="Caption">
    <w:name w:val="caption"/>
    <w:basedOn w:val="Normal"/>
    <w:next w:val="Normal"/>
    <w:uiPriority w:val="35"/>
    <w:unhideWhenUsed/>
    <w:qFormat/>
    <w:rsid w:val="00942E5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rff.org/publications/explainers/social-cost-carbon-101/" TargetMode="External"/><Relationship Id="rId21" Type="http://schemas.openxmlformats.org/officeDocument/2006/relationships/hyperlink" Target="https://foodinstitute.com/focus/carbon-labeling-claims-making-them-work-for-your-company/" TargetMode="External"/><Relationship Id="rId42" Type="http://schemas.openxmlformats.org/officeDocument/2006/relationships/hyperlink" Target="https://www.beuc.eu/sites/default/files/publications/beuc-x-2020-116_getting_rid_of_green_washing.pdf" TargetMode="External"/><Relationship Id="rId47" Type="http://schemas.openxmlformats.org/officeDocument/2006/relationships/hyperlink" Target="https://www.businesswire.com/news/home/20211014005090/en/Recent-Study-Reveals-More-Than-a-Third-of-Global-Consumers-Are-Willing-to-Pay-More-for-Sustainability-as-Demand-Grows-for-Environmentally-Friendly-Alternatives" TargetMode="External"/><Relationship Id="rId63" Type="http://schemas.openxmlformats.org/officeDocument/2006/relationships/hyperlink" Target="https://www.beuc.eu/sites/default/files/publications/beuc-x-2020-116_getting_rid_of_green_washing.pdf" TargetMode="External"/><Relationship Id="rId68" Type="http://schemas.openxmlformats.org/officeDocument/2006/relationships/hyperlink" Target="https://www.ncbi.nlm.nih.gov/pmc/articles/PMC7938222/" TargetMode="External"/><Relationship Id="rId84" Type="http://schemas.openxmlformats.org/officeDocument/2006/relationships/hyperlink" Target="https://www.whitehouse.gov/briefing-room/presidential-actions/2021/12/08/executive-order-on-catalyzing-clean-energy-industries-and-jobs-through-federal-sustainability/" TargetMode="External"/><Relationship Id="rId89" Type="http://schemas.openxmlformats.org/officeDocument/2006/relationships/hyperlink" Target="https://www.nysenate.gov/legislation/bills/2021/S7428" TargetMode="External"/><Relationship Id="rId112" Type="http://schemas.openxmlformats.org/officeDocument/2006/relationships/hyperlink" Target="https://data.giss.nasa.gov/gistemp/maps/index_v4.html" TargetMode="External"/><Relationship Id="rId16" Type="http://schemas.openxmlformats.org/officeDocument/2006/relationships/image" Target="media/image6.png"/><Relationship Id="rId107" Type="http://schemas.openxmlformats.org/officeDocument/2006/relationships/hyperlink" Target="https://unsplash.com/photos/Oalh2MojUuk" TargetMode="External"/><Relationship Id="rId11" Type="http://schemas.openxmlformats.org/officeDocument/2006/relationships/image" Target="media/image5.png"/><Relationship Id="rId32" Type="http://schemas.openxmlformats.org/officeDocument/2006/relationships/hyperlink" Target="https://www.nature.com/articles/s41558-021-01271-8" TargetMode="External"/><Relationship Id="rId37" Type="http://schemas.openxmlformats.org/officeDocument/2006/relationships/image" Target="media/image11.jpeg"/><Relationship Id="rId53" Type="http://schemas.openxmlformats.org/officeDocument/2006/relationships/hyperlink" Target="https://www.digitalsurgeons.com/thoughts/strategy/meet-the-lohas-consumer/" TargetMode="External"/><Relationship Id="rId58" Type="http://schemas.openxmlformats.org/officeDocument/2006/relationships/hyperlink" Target="https://supplychainmanagement.utk.edu/blog/how-can-companies-reduce-their-carbon-footprint/" TargetMode="External"/><Relationship Id="rId74" Type="http://schemas.openxmlformats.org/officeDocument/2006/relationships/hyperlink" Target="https://aggie-horticulture.tamu.edu/faculty/hall/publications/PAS2050_Guide.pdf" TargetMode="External"/><Relationship Id="rId79" Type="http://schemas.openxmlformats.org/officeDocument/2006/relationships/hyperlink" Target="https://biolatina.com/wp-content/uploads/2018/08/PAS2050.pdf" TargetMode="External"/><Relationship Id="rId102" Type="http://schemas.openxmlformats.org/officeDocument/2006/relationships/hyperlink" Target="https://unsplash.com/photos/aBGYL-ue5xo" TargetMode="External"/><Relationship Id="rId123" Type="http://schemas.openxmlformats.org/officeDocument/2006/relationships/hyperlink" Target="https://twitter.com/theASBN" TargetMode="External"/><Relationship Id="rId128" Type="http://schemas.microsoft.com/office/2011/relationships/people" Target="people.xml"/><Relationship Id="rId5" Type="http://schemas.openxmlformats.org/officeDocument/2006/relationships/footnotes" Target="footnotes.xml"/><Relationship Id="rId90" Type="http://schemas.openxmlformats.org/officeDocument/2006/relationships/hyperlink" Target="https://www.epa.gov/ghgreporting" TargetMode="External"/><Relationship Id="rId95" Type="http://schemas.openxmlformats.org/officeDocument/2006/relationships/hyperlink" Target="https://www.revisor.mn.gov/bills/bill.php?b=House&amp;f=HF2110&amp;ssn=0&amp;y=2021" TargetMode="External"/><Relationship Id="rId22" Type="http://schemas.openxmlformats.org/officeDocument/2006/relationships/hyperlink" Target="https://www.jstor.org/stable/41429262" TargetMode="External"/><Relationship Id="rId27" Type="http://schemas.openxmlformats.org/officeDocument/2006/relationships/image" Target="media/image10.png"/><Relationship Id="rId43" Type="http://schemas.openxmlformats.org/officeDocument/2006/relationships/hyperlink" Target="https://www.beuc.eu/sites/default/files/publications/beuc-x-2020-116_getting_rid_of_green_washing.pdf" TargetMode="External"/><Relationship Id="rId48" Type="http://schemas.openxmlformats.org/officeDocument/2006/relationships/hyperlink" Target="https://www.businesswire.com/news/home/20211014005090/en/Recent-Study-Reveals-More-Than-a-Third-of-Global-Consumers-Are-Willing-to-Pay-More-for-Sustainability-as-Demand-Grows-for-Environmentally-Friendly-Alternatives" TargetMode="External"/><Relationship Id="rId64" Type="http://schemas.openxmlformats.org/officeDocument/2006/relationships/image" Target="media/image19.jpeg"/><Relationship Id="rId69" Type="http://schemas.openxmlformats.org/officeDocument/2006/relationships/hyperlink" Target="https://www.epa.gov/climateimpacts/climate-change-impacts-air-quality" TargetMode="External"/><Relationship Id="rId113" Type="http://schemas.openxmlformats.org/officeDocument/2006/relationships/hyperlink" Target="https://www.flaticon.com/authors/afian-rochmah-afif" TargetMode="External"/><Relationship Id="rId118" Type="http://schemas.openxmlformats.org/officeDocument/2006/relationships/hyperlink" Target="https://education.nationalgeographic.org/resource/global-co2-emissions/" TargetMode="External"/><Relationship Id="rId80" Type="http://schemas.openxmlformats.org/officeDocument/2006/relationships/hyperlink" Target="https://ghgprotocol.org/corporate-standard" TargetMode="External"/><Relationship Id="rId85" Type="http://schemas.openxmlformats.org/officeDocument/2006/relationships/hyperlink" Target="https://www.federalregister.gov/documents/2021/01/25/2021-01765/protecting-public-health-and-the-environment-and-restoring-science-to-tackle-the-climate-crisis" TargetMode="External"/><Relationship Id="rId12" Type="http://schemas.openxmlformats.org/officeDocument/2006/relationships/comments" Target="comments.xml"/><Relationship Id="rId17" Type="http://schemas.openxmlformats.org/officeDocument/2006/relationships/image" Target="media/image7.png"/><Relationship Id="rId33" Type="http://schemas.openxmlformats.org/officeDocument/2006/relationships/hyperlink" Target="https://www.washingtonpost.com/climate-solutions/2021/06/17/carbon-footprint-emissions-label/" TargetMode="External"/><Relationship Id="rId38" Type="http://schemas.openxmlformats.org/officeDocument/2006/relationships/image" Target="media/image12.jpeg"/><Relationship Id="rId59" Type="http://schemas.openxmlformats.org/officeDocument/2006/relationships/hyperlink" Target="https://www.nature.com/articles/s41558-021-01271-8" TargetMode="External"/><Relationship Id="rId103" Type="http://schemas.openxmlformats.org/officeDocument/2006/relationships/hyperlink" Target="https://www.flaticon.com/authors/juicy-fish" TargetMode="External"/><Relationship Id="rId108" Type="http://schemas.openxmlformats.org/officeDocument/2006/relationships/hyperlink" Target="https://www.sciencedirect.com/science/article/pii/S0095069622000596" TargetMode="External"/><Relationship Id="rId124" Type="http://schemas.openxmlformats.org/officeDocument/2006/relationships/hyperlink" Target="https://www.facebook.com/weareASBN" TargetMode="External"/><Relationship Id="rId129" Type="http://schemas.openxmlformats.org/officeDocument/2006/relationships/theme" Target="theme/theme1.xml"/><Relationship Id="rId54" Type="http://schemas.openxmlformats.org/officeDocument/2006/relationships/hyperlink" Target="https://www.foodprocessing.com/food-safety/environmental/article/11293306/how-food-companies-meet-demands-for-sustainability" TargetMode="External"/><Relationship Id="rId70" Type="http://schemas.openxmlformats.org/officeDocument/2006/relationships/hyperlink" Target="https://www.nature.com/articles/s41598-019-55835-y" TargetMode="External"/><Relationship Id="rId75" Type="http://schemas.openxmlformats.org/officeDocument/2006/relationships/hyperlink" Target="https://ghgprotocol.org/about-us" TargetMode="External"/><Relationship Id="rId91" Type="http://schemas.openxmlformats.org/officeDocument/2006/relationships/hyperlink" Target="https://www.epa.gov/ghgreporting" TargetMode="External"/><Relationship Id="rId96" Type="http://schemas.openxmlformats.org/officeDocument/2006/relationships/hyperlink" Target="https://www.bluegreenalliance.org/resources/gov-kate-brown-signs-bill-to-ensure-oregon-will-now-buy-clean-when-it-comes-to-materials-for-infrastructure-project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deas.repec.org/h/elg/eechap/13210_36.html" TargetMode="External"/><Relationship Id="rId28" Type="http://schemas.openxmlformats.org/officeDocument/2006/relationships/hyperlink" Target="https://www.planetfwd.com/standards" TargetMode="External"/><Relationship Id="rId49" Type="http://schemas.openxmlformats.org/officeDocument/2006/relationships/hyperlink" Target="https://www.iriworldwide.com/en-us/news/press-releases/cpg-sustainability-consumer-research-and-trends" TargetMode="External"/><Relationship Id="rId114" Type="http://schemas.openxmlformats.org/officeDocument/2006/relationships/hyperlink" Target="https://www.flaticon.com/authors/flat-icons" TargetMode="External"/><Relationship Id="rId119" Type="http://schemas.openxmlformats.org/officeDocument/2006/relationships/footer" Target="footer5.xml"/><Relationship Id="rId44" Type="http://schemas.openxmlformats.org/officeDocument/2006/relationships/hyperlink" Target="https://www.theguardian.com/business/2007/jun/19/climatechange" TargetMode="External"/><Relationship Id="rId60" Type="http://schemas.openxmlformats.org/officeDocument/2006/relationships/image" Target="media/image17.jpeg"/><Relationship Id="rId65" Type="http://schemas.openxmlformats.org/officeDocument/2006/relationships/hyperlink" Target="https://doi.org/10.1038/s41893-019-0323-1" TargetMode="External"/><Relationship Id="rId81" Type="http://schemas.openxmlformats.org/officeDocument/2006/relationships/hyperlink" Target="https://ghgprotocol.org/agriculture-guidance" TargetMode="External"/><Relationship Id="rId86" Type="http://schemas.openxmlformats.org/officeDocument/2006/relationships/hyperlink" Target="https://www.whitehouse.gov/wp-content/uploads/2021/02/TechnicalSupportDocument_SocialCostofCarbonMethaneNitrousOxide.pdf" TargetMode="External"/><Relationship Id="rId13" Type="http://schemas.microsoft.com/office/2011/relationships/commentsExtended" Target="commentsExtended.xml"/><Relationship Id="rId18" Type="http://schemas.openxmlformats.org/officeDocument/2006/relationships/hyperlink" Target="https://unsplash.com/%40heydedesign" TargetMode="External"/><Relationship Id="rId39" Type="http://schemas.openxmlformats.org/officeDocument/2006/relationships/image" Target="media/image13.png"/><Relationship Id="rId109" Type="http://schemas.openxmlformats.org/officeDocument/2006/relationships/hyperlink" Target="https://www.sciencedirect.com/science/article/pii/S0095069622000596" TargetMode="External"/><Relationship Id="rId34" Type="http://schemas.openxmlformats.org/officeDocument/2006/relationships/hyperlink" Target="https://www.washingtonpost.com/climate-solutions/2021/06/17/carbon-footprint-emissions-label/" TargetMode="External"/><Relationship Id="rId50" Type="http://schemas.openxmlformats.org/officeDocument/2006/relationships/hyperlink" Target="https://www.cyberclick.net/numericalblogen/who-are-the-lohas-target-market-segment" TargetMode="External"/><Relationship Id="rId55" Type="http://schemas.openxmlformats.org/officeDocument/2006/relationships/image" Target="media/image15.jpeg"/><Relationship Id="rId76" Type="http://schemas.openxmlformats.org/officeDocument/2006/relationships/image" Target="media/image22.jpeg"/><Relationship Id="rId97" Type="http://schemas.openxmlformats.org/officeDocument/2006/relationships/hyperlink" Target="https://www.bluegreenalliance.org/site/buy-clean/buy-clean-in-the-states/" TargetMode="External"/><Relationship Id="rId104" Type="http://schemas.openxmlformats.org/officeDocument/2006/relationships/hyperlink" Target="https://www.freepik.com/?_gl=1%2A1gv7j3d%2Atest_ga%2AMTcwNTMyMjM3LjE2Nzg5MjgyNTQ.%2Atest_ga_523JXC6VL7%2AMTY4MzI5NTkzNS41LjEuMTY4MzI5NTk4NC4xMS4wLjA.%2Afp_ga%2AMTcwNTMyMjM3LjE2Nzg5MjgyNTQ.%2Afp_ga_1ZY8468CQB%2AMTY4MzI5NTkzNS41LjEuMTY4MzI5NTk4NC4xMS4wLjA" TargetMode="External"/><Relationship Id="rId120" Type="http://schemas.openxmlformats.org/officeDocument/2006/relationships/hyperlink" Target="http://www.asbnetwork.org/" TargetMode="External"/><Relationship Id="rId125" Type="http://schemas.openxmlformats.org/officeDocument/2006/relationships/hyperlink" Target="https://www.instagram.com/asbnetwork/" TargetMode="External"/><Relationship Id="rId7" Type="http://schemas.openxmlformats.org/officeDocument/2006/relationships/image" Target="media/image1.png"/><Relationship Id="rId71" Type="http://schemas.openxmlformats.org/officeDocument/2006/relationships/hyperlink" Target="https://www.nature.com/articles/s41558-021-01271-8" TargetMode="External"/><Relationship Id="rId92" Type="http://schemas.openxmlformats.org/officeDocument/2006/relationships/hyperlink" Target="https://carbonleadershipforum.org/what-is-a-buy-clean-policy/" TargetMode="External"/><Relationship Id="rId2" Type="http://schemas.openxmlformats.org/officeDocument/2006/relationships/styles" Target="styles.xml"/><Relationship Id="rId29" Type="http://schemas.openxmlformats.org/officeDocument/2006/relationships/hyperlink" Target="https://www.planetfwd.com/standards" TargetMode="External"/><Relationship Id="rId24" Type="http://schemas.openxmlformats.org/officeDocument/2006/relationships/footer" Target="footer2.xml"/><Relationship Id="rId40" Type="http://schemas.openxmlformats.org/officeDocument/2006/relationships/hyperlink" Target="https://www.climate.gov/teaching/what-is-climate-science-literacy" TargetMode="External"/><Relationship Id="rId45" Type="http://schemas.openxmlformats.org/officeDocument/2006/relationships/hyperlink" Target="https://www.stern.nyu.edu/experience-stern/about/departments-centers-initiatives/centers-of-research/center-sustainable-business/research/csb-sustainable-market-share-index" TargetMode="External"/><Relationship Id="rId66" Type="http://schemas.openxmlformats.org/officeDocument/2006/relationships/hyperlink" Target="https://climate.nasa.gov/news/3134/reducing-emissions-to-lessen-climate-change-would-yield-dramatic-health-benefits-by-2030/" TargetMode="External"/><Relationship Id="rId87" Type="http://schemas.openxmlformats.org/officeDocument/2006/relationships/hyperlink" Target="https://www.epa.gov/system/files/documents/2022-11/epa_scghg_report_draft_0.pdf" TargetMode="External"/><Relationship Id="rId110" Type="http://schemas.openxmlformats.org/officeDocument/2006/relationships/hyperlink" Target="https://unsplash.com/photos/faEfWCdOKIg" TargetMode="External"/><Relationship Id="rId115" Type="http://schemas.openxmlformats.org/officeDocument/2006/relationships/hyperlink" Target="https://ghgprotocol.org/sites/default/files/standards/Corporate-Value-Chain-Accounting-Reporing-Standard_041613_2.pdf" TargetMode="External"/><Relationship Id="rId61" Type="http://schemas.openxmlformats.org/officeDocument/2006/relationships/image" Target="media/image18.jpeg"/><Relationship Id="rId82" Type="http://schemas.openxmlformats.org/officeDocument/2006/relationships/hyperlink" Target="https://ghgprotocol.org/standards/scope-3-standard" TargetMode="External"/><Relationship Id="rId19" Type="http://schemas.openxmlformats.org/officeDocument/2006/relationships/hyperlink" Target="https://www.asbnetwork.org/" TargetMode="External"/><Relationship Id="rId14" Type="http://schemas.microsoft.com/office/2016/09/relationships/commentsIds" Target="commentsIds.xml"/><Relationship Id="rId30" Type="http://schemas.openxmlformats.org/officeDocument/2006/relationships/hyperlink" Target="https://clevercarbon.io/carbon-labelling-guide/" TargetMode="External"/><Relationship Id="rId35" Type="http://schemas.openxmlformats.org/officeDocument/2006/relationships/hyperlink" Target="https://www.fooddive.com/news/unilever-to-test-carbon-footprint-labels-on-products-in-2021-report/603432/" TargetMode="External"/><Relationship Id="rId56" Type="http://schemas.openxmlformats.org/officeDocument/2006/relationships/image" Target="media/image16.jpeg"/><Relationship Id="rId77" Type="http://schemas.openxmlformats.org/officeDocument/2006/relationships/hyperlink" Target="https://biolatina.com/wp-content/uploads/2018/08/PAS2050.pdf" TargetMode="External"/><Relationship Id="rId100" Type="http://schemas.openxmlformats.org/officeDocument/2006/relationships/hyperlink" Target="https://cdn.cdp.net/cdp-production/cms/reports/documents/000/006/764/original/CDP_2022_Non-Disclosure_Campaign_Report_18_01_23.pdf?1674225832" TargetMode="External"/><Relationship Id="rId105" Type="http://schemas.openxmlformats.org/officeDocument/2006/relationships/hyperlink" Target="https://www.instagram.com/p/B-9vmEgADqb/?utm_source=ig_embed&amp;ig_rid=916bc3be-244b-4872-b04f-968cfe300602" TargetMode="External"/><Relationship Id="rId126" Type="http://schemas.openxmlformats.org/officeDocument/2006/relationships/footer" Target="footer6.xml"/><Relationship Id="rId8" Type="http://schemas.openxmlformats.org/officeDocument/2006/relationships/image" Target="media/image2.png"/><Relationship Id="rId51" Type="http://schemas.openxmlformats.org/officeDocument/2006/relationships/hyperlink" Target="https://pdfs.semanticscholar.org/dff3/91076bd34689c29b0fcbabdd30af5a1f30f7.pdf" TargetMode="External"/><Relationship Id="rId72" Type="http://schemas.openxmlformats.org/officeDocument/2006/relationships/image" Target="media/image20.png"/><Relationship Id="rId93" Type="http://schemas.openxmlformats.org/officeDocument/2006/relationships/hyperlink" Target="https://www.congress.gov/bill/117th-congress/house-bill/1512" TargetMode="External"/><Relationship Id="rId98" Type="http://schemas.openxmlformats.org/officeDocument/2006/relationships/hyperlink" Target="https://carbonleadershipforum.org/what-is-a-buy-clean-policy/" TargetMode="External"/><Relationship Id="rId121" Type="http://schemas.openxmlformats.org/officeDocument/2006/relationships/hyperlink" Target="https://www.asbnetwork.org/pod/asbns-monthly-newsletter" TargetMode="External"/><Relationship Id="rId3" Type="http://schemas.openxmlformats.org/officeDocument/2006/relationships/settings" Target="settings.xml"/><Relationship Id="rId25" Type="http://schemas.openxmlformats.org/officeDocument/2006/relationships/image" Target="media/image8.png"/><Relationship Id="rId46" Type="http://schemas.openxmlformats.org/officeDocument/2006/relationships/hyperlink" Target="https://www.businesswire.com/news/home/20211014005090/en/Recent-Study-Reveals-More-Than-a-Third-of-Global-Consumers-Are-Willing-to-Pay-More-for-Sustainability-as-Demand-Grows-for-Environmentally-Friendly-Alternatives" TargetMode="External"/><Relationship Id="rId67" Type="http://schemas.openxmlformats.org/officeDocument/2006/relationships/hyperlink" Target="https://www.epa.gov/climateimpacts/climate-change-impacts-air-quality" TargetMode="External"/><Relationship Id="rId116" Type="http://schemas.openxmlformats.org/officeDocument/2006/relationships/hyperlink" Target="https://www.britannica.com/science/carbon-footprint" TargetMode="External"/><Relationship Id="rId20" Type="http://schemas.openxmlformats.org/officeDocument/2006/relationships/footer" Target="footer1.xml"/><Relationship Id="rId41" Type="http://schemas.openxmlformats.org/officeDocument/2006/relationships/image" Target="media/image14.jpeg"/><Relationship Id="rId62" Type="http://schemas.openxmlformats.org/officeDocument/2006/relationships/hyperlink" Target="https://www.iriworldwide.com/en-us/news/press-releases/cpg-sustainability-consumer-research-and-trends" TargetMode="External"/><Relationship Id="rId83" Type="http://schemas.openxmlformats.org/officeDocument/2006/relationships/hyperlink" Target="https://ghgprotocol.org/product-standard" TargetMode="External"/><Relationship Id="rId88" Type="http://schemas.openxmlformats.org/officeDocument/2006/relationships/hyperlink" Target="https://leg.colorado.gov/bills/hb21-1303" TargetMode="External"/><Relationship Id="rId111" Type="http://schemas.openxmlformats.org/officeDocument/2006/relationships/hyperlink" Target="https://unsplash.com/photos/376KN_ISplE" TargetMode="External"/><Relationship Id="rId15" Type="http://schemas.microsoft.com/office/2018/08/relationships/commentsExtensible" Target="commentsExtensible.xml"/><Relationship Id="rId36" Type="http://schemas.openxmlformats.org/officeDocument/2006/relationships/hyperlink" Target="https://www.forbes.com/sites/lelalondon/2020/04/15/allbirds-is-the-first-fashion-brand-to-label-its-carbon-footprint-like-calories/?sh=1ccf471870db" TargetMode="External"/><Relationship Id="rId57" Type="http://schemas.openxmlformats.org/officeDocument/2006/relationships/hyperlink" Target="https://www.sciencedirect.com/science/article/pii/S0095069622000596" TargetMode="External"/><Relationship Id="rId106" Type="http://schemas.openxmlformats.org/officeDocument/2006/relationships/hyperlink" Target="https://www.just-style.com/news/allbirds-to-label-all-products-with-carbon-footprint/" TargetMode="External"/><Relationship Id="rId12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footer" Target="footer3.xml"/><Relationship Id="rId52" Type="http://schemas.openxmlformats.org/officeDocument/2006/relationships/hyperlink" Target="https://www.spawellness.com/blog/https/wwwspawellnesscom/blog-page-url/2019/3/15/new-post-title-1" TargetMode="External"/><Relationship Id="rId73" Type="http://schemas.openxmlformats.org/officeDocument/2006/relationships/image" Target="media/image21.png"/><Relationship Id="rId78" Type="http://schemas.openxmlformats.org/officeDocument/2006/relationships/hyperlink" Target="https://knowledge.bsigroup.com/products/assessment-of-life-cycle-greenhouse-gas-emissions-supplementary-requirements-for-the-application-of-pas-2050-2011-to-seafood-and-other-aquatic-food-products/standard" TargetMode="External"/><Relationship Id="rId94" Type="http://schemas.openxmlformats.org/officeDocument/2006/relationships/hyperlink" Target="https://www.whitehouse.gov/briefing-room/statements-releases/2023/03/08/fact-sheet-biden-%E2%81%A0harris-administration-advances-cleaner-industrial-sector-to-boost-american-manufacturing-and-cut-emissions/" TargetMode="External"/><Relationship Id="rId99" Type="http://schemas.openxmlformats.org/officeDocument/2006/relationships/footer" Target="footer4.xml"/><Relationship Id="rId101" Type="http://schemas.openxmlformats.org/officeDocument/2006/relationships/hyperlink" Target="https://unsplash.com/photos/aBGYL-ue5xo" TargetMode="External"/><Relationship Id="rId122" Type="http://schemas.openxmlformats.org/officeDocument/2006/relationships/hyperlink" Target="https://www.linkedin.com/company/asbnetwork"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4836</Words>
  <Characters>27570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ASBN Carbon Labeling Business Case </vt:lpstr>
    </vt:vector>
  </TitlesOfParts>
  <Company/>
  <LinksUpToDate>false</LinksUpToDate>
  <CharactersWithSpaces>32342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ASBN Carbon Labeling Business Case </dc:title>
  <dc:creator>Abby Maxwell</dc:creator>
  <cp:keywords>DAFXetb68kc,BAFJuPLn2D4</cp:keywords>
  <cp:lastModifiedBy>David Levine</cp:lastModifiedBy>
  <cp:revision>2</cp:revision>
  <dcterms:created xsi:type="dcterms:W3CDTF">2023-05-17T18:03:00Z</dcterms:created>
  <dcterms:modified xsi:type="dcterms:W3CDTF">2023-05-17T18:03:00Z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2023-05-15T00:00:00Z</vt:filetime>
  </property>
  <property fmtid="{D5CDD505-2E9C-101B-9397-08002B2CF9AE}" pid="3" name="Creator">
    <vt:lpwstr>Canva</vt:lpwstr>
  </property>
  <property fmtid="{D5CDD505-2E9C-101B-9397-08002B2CF9AE}" pid="4" name="LastSaved">
    <vt:filetime>2023-05-17T00:00:00Z</vt:filetime>
  </property>
  <property fmtid="{D5CDD505-2E9C-101B-9397-08002B2CF9AE}" pid="5" name="Producer">
    <vt:lpwstr>Canva</vt:lpwstr>
  </property>
</Properties>
</file>